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Verdana" w:hAnsiTheme="majorHAnsi" w:eastAsiaTheme="majorEastAsia" w:cstheme="majorBidi"/>
          <w:caps/>
          <w:kern w:val="2"/>
          <w:sz w:val="21"/>
        </w:rPr>
        <w:id w:val="1691602"/>
      </w:sdtPr>
      <w:sdtEndPr>
        <w:rPr>
          <w:rFonts w:ascii="Verdana" w:hAnsiTheme="minorHAnsi" w:eastAsiaTheme="minorEastAsia" w:cstheme="minorBidi"/>
          <w:caps w:val="0"/>
          <w:kern w:val="2"/>
          <w:sz w:val="21"/>
        </w:rPr>
      </w:sdtEndPr>
      <w:sdtContent>
        <w:tbl>
          <w:tblPr>
            <w:tblStyle w:val="22"/>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2880" w:hRule="atLeast"/>
              <w:jc w:val="center"/>
            </w:trPr>
            <w:tc>
              <w:tcPr>
                <w:tcW w:w="8522" w:type="dxa"/>
              </w:tcPr>
              <w:p>
                <w:pPr>
                  <w:pStyle w:val="26"/>
                  <w:jc w:val="center"/>
                  <w:rPr>
                    <w:rFonts w:ascii="Verdana" w:hAnsiTheme="majorHAnsi" w:eastAsiaTheme="majorEastAsia" w:cstheme="majorBidi"/>
                    <w:caps/>
                  </w:rPr>
                </w:pPr>
                <w:r>
                  <w:rPr>
                    <w:rFonts w:ascii="Verdana" w:hAnsiTheme="majorHAnsi" w:eastAsiaTheme="majorEastAsia" w:cstheme="majorBidi"/>
                    <w:caps/>
                  </w:rPr>
                  <w:drawing>
                    <wp:anchor distT="0" distB="0" distL="114300" distR="114300" simplePos="0" relativeHeight="251659264" behindDoc="0" locked="0" layoutInCell="1" allowOverlap="1">
                      <wp:simplePos x="0" y="0"/>
                      <wp:positionH relativeFrom="column">
                        <wp:posOffset>1428750</wp:posOffset>
                      </wp:positionH>
                      <wp:positionV relativeFrom="paragraph">
                        <wp:posOffset>-152400</wp:posOffset>
                      </wp:positionV>
                      <wp:extent cx="2508250" cy="628650"/>
                      <wp:effectExtent l="19050" t="0" r="635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508250" cy="628650"/>
                              </a:xfrm>
                              <a:prstGeom prst="rect">
                                <a:avLst/>
                              </a:prstGeom>
                              <a:noFill/>
                              <a:ln w="9525">
                                <a:noFill/>
                                <a:miter lim="800000"/>
                                <a:headEnd/>
                                <a:tailEnd/>
                              </a:ln>
                            </pic:spPr>
                          </pic:pic>
                        </a:graphicData>
                      </a:graphic>
                    </wp:anchor>
                  </w:drawing>
                </w:r>
              </w:p>
            </w:tc>
          </w:tr>
          <w:tr>
            <w:tblPrEx>
              <w:tblCellMar>
                <w:top w:w="0" w:type="dxa"/>
                <w:left w:w="108" w:type="dxa"/>
                <w:bottom w:w="0" w:type="dxa"/>
                <w:right w:w="108" w:type="dxa"/>
              </w:tblCellMar>
            </w:tblPrEx>
            <w:trPr>
              <w:trHeight w:val="1440" w:hRule="atLeast"/>
              <w:jc w:val="center"/>
            </w:trPr>
            <w:tc>
              <w:tcPr>
                <w:tcW w:w="8522" w:type="dxa"/>
                <w:tcBorders>
                  <w:bottom w:val="single" w:color="4F81BD" w:themeColor="accent1" w:sz="4" w:space="0"/>
                </w:tcBorders>
                <w:vAlign w:val="center"/>
              </w:tcPr>
              <w:p>
                <w:pPr>
                  <w:pStyle w:val="26"/>
                  <w:jc w:val="center"/>
                  <w:rPr>
                    <w:rFonts w:ascii="Verdana" w:hAnsi="Verdana" w:eastAsiaTheme="majorEastAsia" w:cstheme="majorBidi"/>
                    <w:sz w:val="80"/>
                    <w:szCs w:val="80"/>
                  </w:rPr>
                </w:pPr>
                <w:r>
                  <w:rPr>
                    <w:rFonts w:hint="eastAsia" w:ascii="Verdana" w:hAnsiTheme="majorHAnsi" w:eastAsiaTheme="majorEastAsia" w:cstheme="majorBidi"/>
                    <w:sz w:val="80"/>
                    <w:szCs w:val="80"/>
                  </w:rPr>
                  <w:t>电子档案管理系统</w:t>
                </w:r>
              </w:p>
            </w:tc>
          </w:tr>
          <w:tr>
            <w:tblPrEx>
              <w:tblCellMar>
                <w:top w:w="0" w:type="dxa"/>
                <w:left w:w="108" w:type="dxa"/>
                <w:bottom w:w="0" w:type="dxa"/>
                <w:right w:w="108" w:type="dxa"/>
              </w:tblCellMar>
            </w:tblPrEx>
            <w:trPr>
              <w:trHeight w:val="720" w:hRule="atLeast"/>
              <w:jc w:val="center"/>
            </w:trPr>
            <w:sdt>
              <w:sdtPr>
                <w:rPr>
                  <w:rFonts w:ascii="Verdana" w:hAnsi="Verdana" w:eastAsiaTheme="majorEastAsia" w:cstheme="majorBidi"/>
                  <w:sz w:val="44"/>
                  <w:szCs w:val="44"/>
                </w:rPr>
                <w:alias w:val="副标题"/>
                <w:id w:val="15524255"/>
                <w15:dataBinding w:prefixMappings="xmlns:ns0='http://schemas.openxmlformats.org/package/2006/metadata/core-properties' xmlns:ns1='http://purl.org/dc/elements/1.1/'" w:xpath="/ns0:coreProperties[1]/ns1:subject[1]" w:storeItemID="{6C3C8BC8-F283-45AE-878A-BAB7291924A1}"/>
                <w:text/>
              </w:sdtPr>
              <w:sdtEndPr>
                <w:rPr>
                  <w:rFonts w:ascii="Verdana" w:hAnsi="Verdana" w:eastAsiaTheme="majorEastAsia" w:cstheme="majorBidi"/>
                  <w:sz w:val="44"/>
                  <w:szCs w:val="44"/>
                </w:rPr>
              </w:sdtEndPr>
              <w:sdtContent>
                <w:tc>
                  <w:tcPr>
                    <w:tcW w:w="8522" w:type="dxa"/>
                    <w:tcBorders>
                      <w:top w:val="single" w:color="4F81BD" w:themeColor="accent1" w:sz="4" w:space="0"/>
                    </w:tcBorders>
                    <w:vAlign w:val="center"/>
                  </w:tcPr>
                  <w:p>
                    <w:pPr>
                      <w:pStyle w:val="26"/>
                      <w:jc w:val="center"/>
                      <w:rPr>
                        <w:rFonts w:ascii="Verdana" w:hAnsi="Verdana" w:eastAsiaTheme="majorEastAsia" w:cstheme="majorBidi"/>
                        <w:sz w:val="44"/>
                        <w:szCs w:val="44"/>
                      </w:rPr>
                    </w:pPr>
                    <w:r>
                      <w:rPr>
                        <w:rFonts w:hint="eastAsia" w:ascii="Verdana" w:hAnsiTheme="majorHAnsi" w:eastAsiaTheme="majorEastAsia" w:cstheme="majorBidi"/>
                        <w:sz w:val="44"/>
                        <w:szCs w:val="44"/>
                        <w:lang w:eastAsia="zh-CN"/>
                      </w:rPr>
                      <w:t>使用说明书</w:t>
                    </w:r>
                  </w:p>
                </w:tc>
              </w:sdtContent>
            </w:sdt>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楷体" w:hAnsi="楷体" w:eastAsia="楷体"/>
                    <w:sz w:val="52"/>
                    <w:szCs w:val="52"/>
                  </w:rPr>
                </w:pPr>
                <w:r>
                  <w:rPr>
                    <w:rFonts w:hint="eastAsia" w:ascii="楷体" w:hAnsi="楷体" w:eastAsia="楷体"/>
                    <w:sz w:val="52"/>
                    <w:szCs w:val="52"/>
                  </w:rPr>
                  <w:t>第六分册 普通用户</w:t>
                </w: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tc>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b/>
                    <w:bCs/>
                  </w:rPr>
                </w:pPr>
              </w:p>
            </w:tc>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b/>
                    <w:bCs/>
                  </w:rPr>
                </w:pPr>
                <w:r>
                  <w:rPr>
                    <w:rFonts w:ascii="Verdana"/>
                    <w:b/>
                    <w:bCs/>
                  </w:rPr>
                  <w:t>2018-06</w:t>
                </w:r>
              </w:p>
            </w:tc>
          </w:tr>
        </w:tbl>
        <w:p>
          <w:pPr>
            <w:ind w:firstLine="480"/>
            <w:rPr>
              <w:rFonts w:ascii="Verdana"/>
            </w:rPr>
          </w:pPr>
        </w:p>
        <w:p>
          <w:pPr>
            <w:ind w:firstLine="480"/>
            <w:rPr>
              <w:rFonts w:ascii="Verdana"/>
            </w:rPr>
          </w:pPr>
        </w:p>
        <w:tbl>
          <w:tblPr>
            <w:tblStyle w:val="22"/>
            <w:tblpPr w:leftFromText="187" w:rightFromText="187" w:horzAnchor="margin" w:tblpXSpec="center" w:tblpYSpec="bottom"/>
            <w:tblW w:w="8522" w:type="dxa"/>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sdt>
              <w:sdtPr>
                <w:rPr>
                  <w:rFonts w:ascii="Verdana"/>
                </w:rPr>
                <w:alias w:val="摘要"/>
                <w:id w:val="8276291"/>
                <w15:dataBinding w:prefixMappings="xmlns:ns0='http://schemas.microsoft.com/office/2006/coverPageProps'" w:xpath="/ns0:CoverPageProperties[1]/ns0:Abstract[1]" w:storeItemID="{55AF091B-3C7A-41E3-B477-F2FDAA23CFDA}"/>
                <w:text/>
              </w:sdtPr>
              <w:sdtEndPr>
                <w:rPr>
                  <w:rFonts w:ascii="Verdana"/>
                </w:rPr>
              </w:sdtEndPr>
              <w:sdtContent>
                <w:tc>
                  <w:tcPr>
                    <w:tcW w:w="8522" w:type="dxa"/>
                  </w:tcPr>
                  <w:p>
                    <w:pPr>
                      <w:pStyle w:val="26"/>
                      <w:rPr>
                        <w:rFonts w:ascii="Verdana"/>
                      </w:rPr>
                    </w:pPr>
                    <w:r>
                      <w:rPr>
                        <w:rFonts w:hint="eastAsia" w:ascii="Verdana"/>
                        <w:lang w:eastAsia="zh-CN"/>
                      </w:rPr>
                      <w:t>非档案管理员的普通用户如何搜索和查阅档案，申请权限在线浏览，借阅档案实物。</w:t>
                    </w:r>
                  </w:p>
                </w:tc>
              </w:sdtContent>
            </w:sdt>
          </w:tr>
        </w:tbl>
        <w:p>
          <w:pPr>
            <w:ind w:firstLine="480"/>
            <w:rPr>
              <w:rFonts w:ascii="Verdana"/>
            </w:rPr>
          </w:pPr>
        </w:p>
        <w:p>
          <w:pPr>
            <w:widowControl/>
            <w:ind w:firstLine="480"/>
            <w:jc w:val="left"/>
            <w:rPr>
              <w:rFonts w:ascii="Verdana"/>
            </w:rPr>
          </w:pPr>
          <w:r>
            <w:rPr>
              <w:rFonts w:ascii="Verdana"/>
            </w:rPr>
            <w:br w:type="page"/>
          </w:r>
        </w:p>
        <w:sdt>
          <w:sdtPr>
            <w:rPr>
              <w:lang w:val="zh-CN"/>
            </w:rPr>
            <w:id w:val="2053539"/>
            <w:docPartObj>
              <w:docPartGallery w:val="Table of Contents"/>
              <w:docPartUnique/>
            </w:docPartObj>
          </w:sdtPr>
          <w:sdtEndPr>
            <w:rPr>
              <w:lang w:val="en-US"/>
            </w:rPr>
          </w:sdtEndPr>
          <w:sdtContent>
            <w:p>
              <w:pPr>
                <w:jc w:val="center"/>
              </w:pPr>
              <w:r>
                <w:rPr>
                  <w:rFonts w:ascii="宋体" w:hAnsi="宋体" w:eastAsia="宋体"/>
                </w:rPr>
                <w:t>目录</w:t>
              </w:r>
            </w:p>
            <w:p>
              <w:pPr>
                <w:pStyle w:val="16"/>
                <w:tabs>
                  <w:tab w:val="right" w:leader="dot" w:pos="8306"/>
                  <w:tab w:val="clear" w:pos="630"/>
                  <w:tab w:val="clear" w:pos="8296"/>
                </w:tabs>
              </w:pPr>
              <w:r>
                <w:fldChar w:fldCharType="begin"/>
              </w:r>
              <w:r>
                <w:instrText xml:space="preserve"> TOC \o "1-3" \h \z \u </w:instrText>
              </w:r>
              <w:r>
                <w:fldChar w:fldCharType="separate"/>
              </w:r>
              <w:r>
                <w:fldChar w:fldCharType="begin"/>
              </w:r>
              <w:r>
                <w:instrText xml:space="preserve"> HYPERLINK \l _Toc3568 </w:instrText>
              </w:r>
              <w:r>
                <w:fldChar w:fldCharType="separate"/>
              </w:r>
              <w:r>
                <w:rPr>
                  <w:rFonts w:hint="eastAsia"/>
                </w:rPr>
                <w:t>1. 我的首页</w:t>
              </w:r>
              <w:r>
                <w:tab/>
              </w:r>
              <w:r>
                <w:fldChar w:fldCharType="begin"/>
              </w:r>
              <w:r>
                <w:instrText xml:space="preserve"> PAGEREF _Toc3568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_Toc1776 </w:instrText>
              </w:r>
              <w:r>
                <w:fldChar w:fldCharType="separate"/>
              </w:r>
              <w:r>
                <w:rPr>
                  <w:rFonts w:hint="eastAsia"/>
                </w:rPr>
                <w:t>1.1. 搜索和浏览档案</w:t>
              </w:r>
              <w:r>
                <w:tab/>
              </w:r>
              <w:r>
                <w:fldChar w:fldCharType="begin"/>
              </w:r>
              <w:r>
                <w:instrText xml:space="preserve"> PAGEREF _Toc1776 \h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_Toc25956 </w:instrText>
              </w:r>
              <w:r>
                <w:fldChar w:fldCharType="separate"/>
              </w:r>
              <w:r>
                <w:rPr>
                  <w:rFonts w:hint="eastAsia"/>
                </w:rPr>
                <w:t>1.2. 消息中心</w:t>
              </w:r>
              <w:r>
                <w:tab/>
              </w:r>
              <w:r>
                <w:fldChar w:fldCharType="begin"/>
              </w:r>
              <w:r>
                <w:instrText xml:space="preserve"> PAGEREF _Toc25956 \h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_Toc25122 </w:instrText>
              </w:r>
              <w:r>
                <w:fldChar w:fldCharType="separate"/>
              </w:r>
              <w:r>
                <w:rPr>
                  <w:rFonts w:hint="eastAsia"/>
                </w:rPr>
                <w:t>1.3. 个人设置</w:t>
              </w:r>
              <w:r>
                <w:tab/>
              </w:r>
              <w:r>
                <w:fldChar w:fldCharType="begin"/>
              </w:r>
              <w:r>
                <w:instrText xml:space="preserve"> PAGEREF _Toc25122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_Toc1612 </w:instrText>
              </w:r>
              <w:r>
                <w:fldChar w:fldCharType="separate"/>
              </w:r>
              <w:r>
                <w:rPr>
                  <w:rFonts w:hint="eastAsia"/>
                </w:rPr>
                <w:t>1.3.1. 如何修改我的个人信息</w:t>
              </w:r>
              <w:r>
                <w:tab/>
              </w:r>
              <w:r>
                <w:fldChar w:fldCharType="begin"/>
              </w:r>
              <w:r>
                <w:instrText xml:space="preserve"> PAGEREF _Toc1612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_Toc25231 </w:instrText>
              </w:r>
              <w:r>
                <w:fldChar w:fldCharType="separate"/>
              </w:r>
              <w:r>
                <w:rPr>
                  <w:rFonts w:hint="eastAsia"/>
                </w:rPr>
                <w:t>1.3.2. 如何修改我的密码</w:t>
              </w:r>
              <w:r>
                <w:tab/>
              </w:r>
              <w:r>
                <w:fldChar w:fldCharType="begin"/>
              </w:r>
              <w:r>
                <w:instrText xml:space="preserve"> PAGEREF _Toc25231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_Toc27573 </w:instrText>
              </w:r>
              <w:r>
                <w:fldChar w:fldCharType="separate"/>
              </w:r>
              <w:r>
                <w:rPr>
                  <w:rFonts w:hint="eastAsia"/>
                </w:rPr>
                <w:t>1.3.3. 如何设置首页上的快捷方式</w:t>
              </w:r>
              <w:r>
                <w:tab/>
              </w:r>
              <w:r>
                <w:fldChar w:fldCharType="begin"/>
              </w:r>
              <w:r>
                <w:instrText xml:space="preserve"> PAGEREF _Toc27573 \h </w:instrText>
              </w:r>
              <w:r>
                <w:fldChar w:fldCharType="separate"/>
              </w:r>
              <w:r>
                <w:t>4</w:t>
              </w:r>
              <w:r>
                <w:fldChar w:fldCharType="end"/>
              </w:r>
              <w:r>
                <w:fldChar w:fldCharType="end"/>
              </w:r>
            </w:p>
            <w:p>
              <w:pPr>
                <w:pStyle w:val="19"/>
                <w:tabs>
                  <w:tab w:val="right" w:leader="dot" w:pos="8306"/>
                </w:tabs>
              </w:pPr>
              <w:r>
                <w:fldChar w:fldCharType="begin"/>
              </w:r>
              <w:r>
                <w:instrText xml:space="preserve"> HYPERLINK \l _Toc19942 </w:instrText>
              </w:r>
              <w:r>
                <w:fldChar w:fldCharType="separate"/>
              </w:r>
              <w:r>
                <w:rPr>
                  <w:rFonts w:hint="eastAsia"/>
                </w:rPr>
                <w:t>1.4. 查看信息公告</w:t>
              </w:r>
              <w:r>
                <w:tab/>
              </w:r>
              <w:r>
                <w:fldChar w:fldCharType="begin"/>
              </w:r>
              <w:r>
                <w:instrText xml:space="preserve"> PAGEREF _Toc19942 \h </w:instrText>
              </w:r>
              <w:r>
                <w:fldChar w:fldCharType="separate"/>
              </w:r>
              <w:r>
                <w:t>5</w:t>
              </w:r>
              <w:r>
                <w:fldChar w:fldCharType="end"/>
              </w:r>
              <w:r>
                <w:fldChar w:fldCharType="end"/>
              </w:r>
            </w:p>
            <w:p>
              <w:pPr>
                <w:pStyle w:val="16"/>
                <w:tabs>
                  <w:tab w:val="right" w:leader="dot" w:pos="8306"/>
                  <w:tab w:val="clear" w:pos="630"/>
                  <w:tab w:val="clear" w:pos="8296"/>
                </w:tabs>
              </w:pPr>
              <w:r>
                <w:fldChar w:fldCharType="begin"/>
              </w:r>
              <w:r>
                <w:instrText xml:space="preserve"> HYPERLINK \l _Toc26650 </w:instrText>
              </w:r>
              <w:r>
                <w:fldChar w:fldCharType="separate"/>
              </w:r>
              <w:r>
                <w:rPr>
                  <w:rFonts w:hint="eastAsia"/>
                </w:rPr>
                <w:t xml:space="preserve">2. </w:t>
              </w:r>
              <w:r>
                <w:t>档案检索利用</w:t>
              </w:r>
              <w:r>
                <w:tab/>
              </w:r>
              <w:r>
                <w:fldChar w:fldCharType="begin"/>
              </w:r>
              <w:r>
                <w:instrText xml:space="preserve"> PAGEREF _Toc26650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_Toc27157 </w:instrText>
              </w:r>
              <w:r>
                <w:fldChar w:fldCharType="separate"/>
              </w:r>
              <w:r>
                <w:rPr>
                  <w:rFonts w:hint="eastAsia"/>
                </w:rPr>
                <w:t>2.1. 如何在首页工具条上直接进行检索</w:t>
              </w:r>
              <w:r>
                <w:tab/>
              </w:r>
              <w:r>
                <w:fldChar w:fldCharType="begin"/>
              </w:r>
              <w:r>
                <w:instrText xml:space="preserve"> PAGEREF _Toc27157 \h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_Toc31116 </w:instrText>
              </w:r>
              <w:r>
                <w:fldChar w:fldCharType="separate"/>
              </w:r>
              <w:r>
                <w:rPr>
                  <w:rFonts w:hint="eastAsia"/>
                </w:rPr>
                <w:t>2.2. 如何进行档案</w:t>
              </w:r>
              <w:r>
                <w:t>条目</w:t>
              </w:r>
              <w:r>
                <w:rPr>
                  <w:rFonts w:hint="eastAsia"/>
                </w:rPr>
                <w:t>检索</w:t>
              </w:r>
              <w:r>
                <w:tab/>
              </w:r>
              <w:r>
                <w:fldChar w:fldCharType="begin"/>
              </w:r>
              <w:r>
                <w:instrText xml:space="preserve"> PAGEREF _Toc31116 \h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_Toc13665 </w:instrText>
              </w:r>
              <w:r>
                <w:fldChar w:fldCharType="separate"/>
              </w:r>
              <w:r>
                <w:rPr>
                  <w:rFonts w:hint="eastAsia"/>
                </w:rPr>
                <w:t>2.3. 如何进行档案全文检索</w:t>
              </w:r>
              <w:r>
                <w:tab/>
              </w:r>
              <w:r>
                <w:fldChar w:fldCharType="begin"/>
              </w:r>
              <w:r>
                <w:instrText xml:space="preserve"> PAGEREF _Toc13665 \h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_Toc1001 </w:instrText>
              </w:r>
              <w:r>
                <w:fldChar w:fldCharType="separate"/>
              </w:r>
              <w:r>
                <w:rPr>
                  <w:rFonts w:hint="eastAsia"/>
                </w:rPr>
                <w:t>2.4. 如何进行档案关联检索</w:t>
              </w:r>
              <w:r>
                <w:tab/>
              </w:r>
              <w:r>
                <w:fldChar w:fldCharType="begin"/>
              </w:r>
              <w:r>
                <w:instrText xml:space="preserve"> PAGEREF _Toc1001 \h </w:instrText>
              </w:r>
              <w:r>
                <w:fldChar w:fldCharType="separate"/>
              </w:r>
              <w:r>
                <w:t>10</w:t>
              </w:r>
              <w:r>
                <w:fldChar w:fldCharType="end"/>
              </w:r>
              <w:r>
                <w:fldChar w:fldCharType="end"/>
              </w:r>
            </w:p>
            <w:p>
              <w:pPr>
                <w:pStyle w:val="19"/>
                <w:tabs>
                  <w:tab w:val="right" w:leader="dot" w:pos="8306"/>
                </w:tabs>
              </w:pPr>
              <w:r>
                <w:fldChar w:fldCharType="begin"/>
              </w:r>
              <w:r>
                <w:instrText xml:space="preserve"> HYPERLINK \l _Toc4141 </w:instrText>
              </w:r>
              <w:r>
                <w:fldChar w:fldCharType="separate"/>
              </w:r>
              <w:r>
                <w:rPr>
                  <w:rFonts w:hint="eastAsia"/>
                </w:rPr>
                <w:t>2.5. 如何进行档案高级检索</w:t>
              </w:r>
              <w:r>
                <w:tab/>
              </w:r>
              <w:r>
                <w:fldChar w:fldCharType="begin"/>
              </w:r>
              <w:r>
                <w:instrText xml:space="preserve"> PAGEREF _Toc4141 \h </w:instrText>
              </w:r>
              <w:r>
                <w:fldChar w:fldCharType="separate"/>
              </w:r>
              <w:r>
                <w:t>11</w:t>
              </w:r>
              <w:r>
                <w:fldChar w:fldCharType="end"/>
              </w:r>
              <w:r>
                <w:fldChar w:fldCharType="end"/>
              </w:r>
            </w:p>
            <w:p>
              <w:pPr>
                <w:pStyle w:val="19"/>
                <w:tabs>
                  <w:tab w:val="right" w:leader="dot" w:pos="8306"/>
                </w:tabs>
              </w:pPr>
              <w:r>
                <w:fldChar w:fldCharType="begin"/>
              </w:r>
              <w:r>
                <w:instrText xml:space="preserve"> HYPERLINK \l _Toc18940 </w:instrText>
              </w:r>
              <w:r>
                <w:fldChar w:fldCharType="separate"/>
              </w:r>
              <w:r>
                <w:rPr>
                  <w:rFonts w:hint="eastAsia"/>
                </w:rPr>
                <w:t>2.6. 如何对结果浏览、下载或利用申请</w:t>
              </w:r>
              <w:r>
                <w:tab/>
              </w:r>
              <w:r>
                <w:fldChar w:fldCharType="begin"/>
              </w:r>
              <w:r>
                <w:instrText xml:space="preserve"> PAGEREF _Toc18940 \h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_Toc28200 </w:instrText>
              </w:r>
              <w:r>
                <w:fldChar w:fldCharType="separate"/>
              </w:r>
              <w:r>
                <w:rPr>
                  <w:rFonts w:hint="eastAsia"/>
                </w:rPr>
                <w:t>2.7. 如何进行提交利用申请单</w:t>
              </w:r>
              <w:r>
                <w:tab/>
              </w:r>
              <w:r>
                <w:fldChar w:fldCharType="begin"/>
              </w:r>
              <w:r>
                <w:instrText xml:space="preserve"> PAGEREF _Toc28200 \h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_Toc1158 </w:instrText>
              </w:r>
              <w:r>
                <w:fldChar w:fldCharType="separate"/>
              </w:r>
              <w:r>
                <w:rPr>
                  <w:rFonts w:hint="eastAsia"/>
                </w:rPr>
                <w:t>2.8. 如何进行复制外发申请</w:t>
              </w:r>
              <w:r>
                <w:tab/>
              </w:r>
              <w:r>
                <w:fldChar w:fldCharType="begin"/>
              </w:r>
              <w:r>
                <w:instrText xml:space="preserve"> PAGEREF _Toc1158 \h </w:instrText>
              </w:r>
              <w:r>
                <w:fldChar w:fldCharType="separate"/>
              </w:r>
              <w:r>
                <w:t>14</w:t>
              </w:r>
              <w:r>
                <w:fldChar w:fldCharType="end"/>
              </w:r>
              <w:r>
                <w:fldChar w:fldCharType="end"/>
              </w:r>
            </w:p>
            <w:p>
              <w:pPr>
                <w:pStyle w:val="19"/>
                <w:tabs>
                  <w:tab w:val="right" w:leader="dot" w:pos="8306"/>
                </w:tabs>
              </w:pPr>
              <w:r>
                <w:fldChar w:fldCharType="begin"/>
              </w:r>
              <w:r>
                <w:instrText xml:space="preserve"> HYPERLINK \l _Toc4537 </w:instrText>
              </w:r>
              <w:r>
                <w:fldChar w:fldCharType="separate"/>
              </w:r>
              <w:r>
                <w:rPr>
                  <w:rFonts w:hint="eastAsia"/>
                </w:rPr>
                <w:t>2.9. 普通用户如何进行跨单位利用申请</w:t>
              </w:r>
              <w:r>
                <w:tab/>
              </w:r>
              <w:r>
                <w:fldChar w:fldCharType="begin"/>
              </w:r>
              <w:r>
                <w:instrText xml:space="preserve"> PAGEREF _Toc4537 \h </w:instrText>
              </w:r>
              <w:r>
                <w:fldChar w:fldCharType="separate"/>
              </w:r>
              <w:r>
                <w:t>16</w:t>
              </w:r>
              <w:r>
                <w:fldChar w:fldCharType="end"/>
              </w:r>
              <w:r>
                <w:fldChar w:fldCharType="end"/>
              </w:r>
            </w:p>
            <w:p>
              <w:pPr>
                <w:pStyle w:val="16"/>
                <w:tabs>
                  <w:tab w:val="right" w:leader="dot" w:pos="8306"/>
                  <w:tab w:val="clear" w:pos="630"/>
                  <w:tab w:val="clear" w:pos="8296"/>
                </w:tabs>
              </w:pPr>
              <w:r>
                <w:fldChar w:fldCharType="begin"/>
              </w:r>
              <w:r>
                <w:instrText xml:space="preserve"> HYPERLINK \l _Toc11886 </w:instrText>
              </w:r>
              <w:r>
                <w:fldChar w:fldCharType="separate"/>
              </w:r>
              <w:r>
                <w:rPr>
                  <w:rFonts w:hint="eastAsia"/>
                </w:rPr>
                <w:t xml:space="preserve">3. </w:t>
              </w:r>
              <w:r>
                <w:t>档案</w:t>
              </w:r>
              <w:r>
                <w:rPr>
                  <w:rFonts w:hint="eastAsia"/>
                </w:rPr>
                <w:t>浏览和利用</w:t>
              </w:r>
              <w:r>
                <w:tab/>
              </w:r>
              <w:r>
                <w:fldChar w:fldCharType="begin"/>
              </w:r>
              <w:r>
                <w:instrText xml:space="preserve"> PAGEREF _Toc11886 \h </w:instrText>
              </w:r>
              <w:r>
                <w:fldChar w:fldCharType="separate"/>
              </w:r>
              <w:r>
                <w:t>17</w:t>
              </w:r>
              <w:r>
                <w:fldChar w:fldCharType="end"/>
              </w:r>
              <w:r>
                <w:fldChar w:fldCharType="end"/>
              </w:r>
            </w:p>
            <w:p>
              <w:pPr>
                <w:pStyle w:val="19"/>
                <w:tabs>
                  <w:tab w:val="right" w:leader="dot" w:pos="8306"/>
                </w:tabs>
              </w:pPr>
              <w:r>
                <w:fldChar w:fldCharType="begin"/>
              </w:r>
              <w:r>
                <w:instrText xml:space="preserve"> HYPERLINK \l _Toc11221 </w:instrText>
              </w:r>
              <w:r>
                <w:fldChar w:fldCharType="separate"/>
              </w:r>
              <w:r>
                <w:rPr>
                  <w:rFonts w:hint="eastAsia"/>
                </w:rPr>
                <w:t>3.1. 如何进入档案库浏览各种档案</w:t>
              </w:r>
              <w:r>
                <w:tab/>
              </w:r>
              <w:r>
                <w:fldChar w:fldCharType="begin"/>
              </w:r>
              <w:r>
                <w:instrText xml:space="preserve"> PAGEREF _Toc11221 \h </w:instrText>
              </w:r>
              <w:r>
                <w:fldChar w:fldCharType="separate"/>
              </w:r>
              <w:r>
                <w:t>17</w:t>
              </w:r>
              <w:r>
                <w:fldChar w:fldCharType="end"/>
              </w:r>
              <w:r>
                <w:fldChar w:fldCharType="end"/>
              </w:r>
            </w:p>
            <w:p>
              <w:pPr>
                <w:pStyle w:val="19"/>
                <w:tabs>
                  <w:tab w:val="right" w:leader="dot" w:pos="8306"/>
                </w:tabs>
              </w:pPr>
              <w:r>
                <w:fldChar w:fldCharType="begin"/>
              </w:r>
              <w:r>
                <w:instrText xml:space="preserve"> HYPERLINK \l _Toc6072 </w:instrText>
              </w:r>
              <w:r>
                <w:fldChar w:fldCharType="separate"/>
              </w:r>
              <w:r>
                <w:rPr>
                  <w:rFonts w:hint="eastAsia"/>
                </w:rPr>
                <w:t>3.2. 如何对结果浏览、下载或利用申请</w:t>
              </w:r>
              <w:r>
                <w:tab/>
              </w:r>
              <w:r>
                <w:fldChar w:fldCharType="begin"/>
              </w:r>
              <w:r>
                <w:instrText xml:space="preserve"> PAGEREF _Toc6072 \h </w:instrText>
              </w:r>
              <w:r>
                <w:fldChar w:fldCharType="separate"/>
              </w:r>
              <w:r>
                <w:t>19</w:t>
              </w:r>
              <w:r>
                <w:fldChar w:fldCharType="end"/>
              </w:r>
              <w:r>
                <w:fldChar w:fldCharType="end"/>
              </w:r>
            </w:p>
            <w:p>
              <w:pPr>
                <w:pStyle w:val="19"/>
                <w:tabs>
                  <w:tab w:val="right" w:leader="dot" w:pos="8306"/>
                </w:tabs>
              </w:pPr>
              <w:r>
                <w:fldChar w:fldCharType="begin"/>
              </w:r>
              <w:r>
                <w:instrText xml:space="preserve"> HYPERLINK \l _Toc19384 </w:instrText>
              </w:r>
              <w:r>
                <w:fldChar w:fldCharType="separate"/>
              </w:r>
              <w:r>
                <w:rPr>
                  <w:rFonts w:hint="eastAsia"/>
                </w:rPr>
                <w:t>3.3. 如何进行提交利用申请单</w:t>
              </w:r>
              <w:r>
                <w:tab/>
              </w:r>
              <w:r>
                <w:fldChar w:fldCharType="begin"/>
              </w:r>
              <w:r>
                <w:instrText xml:space="preserve"> PAGEREF _Toc19384 \h </w:instrText>
              </w:r>
              <w:r>
                <w:fldChar w:fldCharType="separate"/>
              </w:r>
              <w:r>
                <w:t>20</w:t>
              </w:r>
              <w:r>
                <w:fldChar w:fldCharType="end"/>
              </w:r>
              <w:r>
                <w:fldChar w:fldCharType="end"/>
              </w:r>
            </w:p>
            <w:p>
              <w:pPr>
                <w:pStyle w:val="19"/>
                <w:tabs>
                  <w:tab w:val="right" w:leader="dot" w:pos="8306"/>
                </w:tabs>
              </w:pPr>
              <w:r>
                <w:fldChar w:fldCharType="begin"/>
              </w:r>
              <w:r>
                <w:instrText xml:space="preserve"> HYPERLINK \l _Toc7409 </w:instrText>
              </w:r>
              <w:r>
                <w:fldChar w:fldCharType="separate"/>
              </w:r>
              <w:r>
                <w:rPr>
                  <w:rFonts w:hint="eastAsia"/>
                </w:rPr>
                <w:t>3.4. 如何进行复制外发申请</w:t>
              </w:r>
              <w:r>
                <w:tab/>
              </w:r>
              <w:r>
                <w:fldChar w:fldCharType="begin"/>
              </w:r>
              <w:r>
                <w:instrText xml:space="preserve"> PAGEREF _Toc7409 \h </w:instrText>
              </w:r>
              <w:r>
                <w:fldChar w:fldCharType="separate"/>
              </w:r>
              <w:r>
                <w:t>22</w:t>
              </w:r>
              <w:r>
                <w:fldChar w:fldCharType="end"/>
              </w:r>
              <w:r>
                <w:fldChar w:fldCharType="end"/>
              </w:r>
            </w:p>
            <w:p>
              <w:pPr>
                <w:pStyle w:val="16"/>
                <w:tabs>
                  <w:tab w:val="right" w:leader="dot" w:pos="8306"/>
                  <w:tab w:val="clear" w:pos="630"/>
                  <w:tab w:val="clear" w:pos="8296"/>
                </w:tabs>
              </w:pPr>
              <w:r>
                <w:fldChar w:fldCharType="begin"/>
              </w:r>
              <w:r>
                <w:instrText xml:space="preserve"> HYPERLINK \l _Toc9480 </w:instrText>
              </w:r>
              <w:r>
                <w:fldChar w:fldCharType="separate"/>
              </w:r>
              <w:r>
                <w:rPr>
                  <w:rFonts w:hint="eastAsia"/>
                </w:rPr>
                <w:t>4. 档案收藏利用</w:t>
              </w:r>
              <w:r>
                <w:tab/>
              </w:r>
              <w:r>
                <w:fldChar w:fldCharType="begin"/>
              </w:r>
              <w:r>
                <w:instrText xml:space="preserve"> PAGEREF _Toc9480 \h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_Toc3885 </w:instrText>
              </w:r>
              <w:r>
                <w:fldChar w:fldCharType="separate"/>
              </w:r>
              <w:r>
                <w:rPr>
                  <w:rFonts w:hint="eastAsia"/>
                </w:rPr>
                <w:t>4.1. 如何</w:t>
              </w:r>
              <w:r>
                <w:rPr>
                  <w:rFonts w:hint="eastAsia"/>
                  <w:lang w:val="en-US" w:eastAsia="zh-CN"/>
                </w:rPr>
                <w:t>查看</w:t>
              </w:r>
              <w:r>
                <w:rPr>
                  <w:rFonts w:hint="eastAsia"/>
                </w:rPr>
                <w:t>收藏</w:t>
              </w:r>
              <w:r>
                <w:rPr>
                  <w:rFonts w:hint="eastAsia"/>
                  <w:lang w:val="en-US" w:eastAsia="zh-CN"/>
                </w:rPr>
                <w:t>的档案</w:t>
              </w:r>
              <w:r>
                <w:tab/>
              </w:r>
              <w:r>
                <w:fldChar w:fldCharType="begin"/>
              </w:r>
              <w:r>
                <w:instrText xml:space="preserve"> PAGEREF _Toc3885 \h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_Toc10349 </w:instrText>
              </w:r>
              <w:r>
                <w:fldChar w:fldCharType="separate"/>
              </w:r>
              <w:r>
                <w:rPr>
                  <w:rFonts w:hint="eastAsia"/>
                </w:rPr>
                <w:t xml:space="preserve">4.2. </w:t>
              </w:r>
              <w:r>
                <w:rPr>
                  <w:rFonts w:hint="eastAsia"/>
                  <w:lang w:val="en-US" w:eastAsia="zh-CN"/>
                </w:rPr>
                <w:t>如何加入收藏</w:t>
              </w:r>
              <w:r>
                <w:tab/>
              </w:r>
              <w:r>
                <w:fldChar w:fldCharType="begin"/>
              </w:r>
              <w:r>
                <w:instrText xml:space="preserve"> PAGEREF _Toc10349 \h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_Toc30929 </w:instrText>
              </w:r>
              <w:r>
                <w:fldChar w:fldCharType="separate"/>
              </w:r>
              <w:r>
                <w:rPr>
                  <w:rFonts w:hint="eastAsia"/>
                </w:rPr>
                <w:t>4.3. 对收藏档案进行取消收藏</w:t>
              </w:r>
              <w:r>
                <w:tab/>
              </w:r>
              <w:r>
                <w:fldChar w:fldCharType="begin"/>
              </w:r>
              <w:r>
                <w:instrText xml:space="preserve"> PAGEREF _Toc30929 \h </w:instrText>
              </w:r>
              <w:r>
                <w:fldChar w:fldCharType="separate"/>
              </w:r>
              <w:r>
                <w:t>25</w:t>
              </w:r>
              <w:r>
                <w:fldChar w:fldCharType="end"/>
              </w:r>
              <w:r>
                <w:fldChar w:fldCharType="end"/>
              </w:r>
            </w:p>
            <w:p>
              <w:pPr>
                <w:pStyle w:val="16"/>
                <w:tabs>
                  <w:tab w:val="right" w:leader="dot" w:pos="8306"/>
                  <w:tab w:val="clear" w:pos="630"/>
                  <w:tab w:val="clear" w:pos="8296"/>
                </w:tabs>
              </w:pPr>
              <w:r>
                <w:fldChar w:fldCharType="begin"/>
              </w:r>
              <w:r>
                <w:instrText xml:space="preserve"> HYPERLINK \l _Toc2476 </w:instrText>
              </w:r>
              <w:r>
                <w:fldChar w:fldCharType="separate"/>
              </w:r>
              <w:r>
                <w:rPr>
                  <w:rFonts w:hint="eastAsia"/>
                  <w:lang w:val="en-US" w:eastAsia="zh-CN"/>
                </w:rPr>
                <w:t>5. 借阅车</w:t>
              </w:r>
              <w:r>
                <w:tab/>
              </w:r>
              <w:r>
                <w:fldChar w:fldCharType="begin"/>
              </w:r>
              <w:r>
                <w:instrText xml:space="preserve"> PAGEREF _Toc2476 \h </w:instrText>
              </w:r>
              <w:r>
                <w:fldChar w:fldCharType="separate"/>
              </w:r>
              <w:r>
                <w:t>26</w:t>
              </w:r>
              <w:r>
                <w:fldChar w:fldCharType="end"/>
              </w:r>
              <w:r>
                <w:fldChar w:fldCharType="end"/>
              </w:r>
            </w:p>
            <w:p>
              <w:pPr>
                <w:pStyle w:val="16"/>
                <w:tabs>
                  <w:tab w:val="right" w:leader="dot" w:pos="8306"/>
                  <w:tab w:val="clear" w:pos="630"/>
                  <w:tab w:val="clear" w:pos="8296"/>
                </w:tabs>
              </w:pPr>
              <w:r>
                <w:fldChar w:fldCharType="begin"/>
              </w:r>
              <w:r>
                <w:instrText xml:space="preserve"> HYPERLINK \l _Toc3509 </w:instrText>
              </w:r>
              <w:r>
                <w:fldChar w:fldCharType="separate"/>
              </w:r>
              <w:r>
                <w:rPr>
                  <w:rFonts w:hint="eastAsia"/>
                </w:rPr>
                <w:t>6. 协助查询档案</w:t>
              </w:r>
              <w:r>
                <w:tab/>
              </w:r>
              <w:r>
                <w:fldChar w:fldCharType="begin"/>
              </w:r>
              <w:r>
                <w:instrText xml:space="preserve"> PAGEREF _Toc3509 \h </w:instrText>
              </w:r>
              <w:r>
                <w:fldChar w:fldCharType="separate"/>
              </w:r>
              <w:r>
                <w:t>26</w:t>
              </w:r>
              <w:r>
                <w:fldChar w:fldCharType="end"/>
              </w:r>
              <w:r>
                <w:fldChar w:fldCharType="end"/>
              </w:r>
            </w:p>
            <w:p>
              <w:pPr>
                <w:pStyle w:val="19"/>
                <w:tabs>
                  <w:tab w:val="right" w:leader="dot" w:pos="8306"/>
                </w:tabs>
              </w:pPr>
              <w:r>
                <w:fldChar w:fldCharType="begin"/>
              </w:r>
              <w:r>
                <w:instrText xml:space="preserve"> HYPERLINK \l _Toc26558 </w:instrText>
              </w:r>
              <w:r>
                <w:fldChar w:fldCharType="separate"/>
              </w:r>
              <w:r>
                <w:rPr>
                  <w:rFonts w:hint="eastAsia"/>
                </w:rPr>
                <w:t>6.1. 如何请求管理员协助查询档案</w:t>
              </w:r>
              <w:r>
                <w:tab/>
              </w:r>
              <w:r>
                <w:fldChar w:fldCharType="begin"/>
              </w:r>
              <w:r>
                <w:instrText xml:space="preserve"> PAGEREF _Toc26558 \h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_Toc18795 </w:instrText>
              </w:r>
              <w:r>
                <w:fldChar w:fldCharType="separate"/>
              </w:r>
              <w:r>
                <w:rPr>
                  <w:rFonts w:hint="eastAsia"/>
                </w:rPr>
                <w:t>6.2. 如何查看协助查询的结果</w:t>
              </w:r>
              <w:r>
                <w:tab/>
              </w:r>
              <w:r>
                <w:fldChar w:fldCharType="begin"/>
              </w:r>
              <w:r>
                <w:instrText xml:space="preserve"> PAGEREF _Toc18795 \h </w:instrText>
              </w:r>
              <w:r>
                <w:fldChar w:fldCharType="separate"/>
              </w:r>
              <w:r>
                <w:t>27</w:t>
              </w:r>
              <w:r>
                <w:fldChar w:fldCharType="end"/>
              </w:r>
              <w:r>
                <w:fldChar w:fldCharType="end"/>
              </w:r>
            </w:p>
            <w:p>
              <w:pPr>
                <w:pStyle w:val="16"/>
                <w:tabs>
                  <w:tab w:val="right" w:leader="dot" w:pos="8306"/>
                  <w:tab w:val="clear" w:pos="630"/>
                  <w:tab w:val="clear" w:pos="8296"/>
                </w:tabs>
              </w:pPr>
              <w:r>
                <w:fldChar w:fldCharType="begin"/>
              </w:r>
              <w:r>
                <w:instrText xml:space="preserve"> HYPERLINK \l _Toc11900 </w:instrText>
              </w:r>
              <w:r>
                <w:fldChar w:fldCharType="separate"/>
              </w:r>
              <w:r>
                <w:rPr>
                  <w:rFonts w:hint="eastAsia"/>
                </w:rPr>
                <w:t>7. 管理员推送档案</w:t>
              </w:r>
              <w:r>
                <w:tab/>
              </w:r>
              <w:r>
                <w:fldChar w:fldCharType="begin"/>
              </w:r>
              <w:r>
                <w:instrText xml:space="preserve"> PAGEREF _Toc11900 \h </w:instrText>
              </w:r>
              <w:r>
                <w:fldChar w:fldCharType="separate"/>
              </w:r>
              <w:r>
                <w:t>28</w:t>
              </w:r>
              <w:r>
                <w:fldChar w:fldCharType="end"/>
              </w:r>
              <w:r>
                <w:fldChar w:fldCharType="end"/>
              </w:r>
            </w:p>
            <w:p>
              <w:pPr>
                <w:pStyle w:val="19"/>
                <w:tabs>
                  <w:tab w:val="right" w:leader="dot" w:pos="8306"/>
                </w:tabs>
              </w:pPr>
              <w:r>
                <w:fldChar w:fldCharType="begin"/>
              </w:r>
              <w:r>
                <w:instrText xml:space="preserve"> HYPERLINK \l _Toc5294 </w:instrText>
              </w:r>
              <w:r>
                <w:fldChar w:fldCharType="separate"/>
              </w:r>
              <w:r>
                <w:rPr>
                  <w:rFonts w:hint="eastAsia"/>
                </w:rPr>
                <w:t>7.1. 如何查看档案推送的结果</w:t>
              </w:r>
              <w:r>
                <w:tab/>
              </w:r>
              <w:r>
                <w:fldChar w:fldCharType="begin"/>
              </w:r>
              <w:r>
                <w:instrText xml:space="preserve"> PAGEREF _Toc5294 \h </w:instrText>
              </w:r>
              <w:r>
                <w:fldChar w:fldCharType="separate"/>
              </w:r>
              <w:r>
                <w:t>29</w:t>
              </w:r>
              <w:r>
                <w:fldChar w:fldCharType="end"/>
              </w:r>
              <w:r>
                <w:fldChar w:fldCharType="end"/>
              </w:r>
            </w:p>
            <w:p>
              <w:pPr>
                <w:pStyle w:val="16"/>
                <w:tabs>
                  <w:tab w:val="right" w:leader="dot" w:pos="8306"/>
                  <w:tab w:val="clear" w:pos="630"/>
                  <w:tab w:val="clear" w:pos="8296"/>
                </w:tabs>
              </w:pPr>
              <w:r>
                <w:fldChar w:fldCharType="begin"/>
              </w:r>
              <w:r>
                <w:instrText xml:space="preserve"> HYPERLINK \l _Toc18138 </w:instrText>
              </w:r>
              <w:r>
                <w:fldChar w:fldCharType="separate"/>
              </w:r>
              <w:r>
                <w:rPr>
                  <w:rFonts w:hint="eastAsia"/>
                </w:rPr>
                <w:t>8. 档案借阅情况</w:t>
              </w:r>
              <w:r>
                <w:tab/>
              </w:r>
              <w:r>
                <w:fldChar w:fldCharType="begin"/>
              </w:r>
              <w:r>
                <w:instrText xml:space="preserve"> PAGEREF _Toc18138 \h </w:instrText>
              </w:r>
              <w:r>
                <w:fldChar w:fldCharType="separate"/>
              </w:r>
              <w:r>
                <w:t>29</w:t>
              </w:r>
              <w:r>
                <w:fldChar w:fldCharType="end"/>
              </w:r>
              <w:r>
                <w:fldChar w:fldCharType="end"/>
              </w:r>
            </w:p>
            <w:p>
              <w:pPr>
                <w:pStyle w:val="19"/>
                <w:tabs>
                  <w:tab w:val="right" w:leader="dot" w:pos="8306"/>
                </w:tabs>
              </w:pPr>
              <w:r>
                <w:fldChar w:fldCharType="begin"/>
              </w:r>
              <w:r>
                <w:instrText xml:space="preserve"> HYPERLINK \l _Toc21311 </w:instrText>
              </w:r>
              <w:r>
                <w:fldChar w:fldCharType="separate"/>
              </w:r>
              <w:r>
                <w:rPr>
                  <w:rFonts w:hint="eastAsia"/>
                </w:rPr>
                <w:t>8.1. 如何查看我的借阅申请情况</w:t>
              </w:r>
              <w:r>
                <w:tab/>
              </w:r>
              <w:r>
                <w:fldChar w:fldCharType="begin"/>
              </w:r>
              <w:r>
                <w:instrText xml:space="preserve"> PAGEREF _Toc21311 \h </w:instrText>
              </w:r>
              <w:r>
                <w:fldChar w:fldCharType="separate"/>
              </w:r>
              <w:r>
                <w:t>29</w:t>
              </w:r>
              <w:r>
                <w:fldChar w:fldCharType="end"/>
              </w:r>
              <w:r>
                <w:fldChar w:fldCharType="end"/>
              </w:r>
            </w:p>
            <w:p>
              <w:pPr>
                <w:pStyle w:val="19"/>
                <w:tabs>
                  <w:tab w:val="right" w:leader="dot" w:pos="8306"/>
                </w:tabs>
              </w:pPr>
              <w:r>
                <w:fldChar w:fldCharType="begin"/>
              </w:r>
              <w:r>
                <w:instrText xml:space="preserve"> HYPERLINK \l _Toc4549 </w:instrText>
              </w:r>
              <w:r>
                <w:fldChar w:fldCharType="separate"/>
              </w:r>
              <w:r>
                <w:rPr>
                  <w:rFonts w:hint="eastAsia"/>
                </w:rPr>
                <w:t>8.2. 如何进行借阅利用</w:t>
              </w:r>
              <w:r>
                <w:tab/>
              </w:r>
              <w:r>
                <w:fldChar w:fldCharType="begin"/>
              </w:r>
              <w:r>
                <w:instrText xml:space="preserve"> PAGEREF _Toc4549 \h </w:instrText>
              </w:r>
              <w:r>
                <w:fldChar w:fldCharType="separate"/>
              </w:r>
              <w:r>
                <w:t>31</w:t>
              </w:r>
              <w:r>
                <w:fldChar w:fldCharType="end"/>
              </w:r>
              <w:r>
                <w:fldChar w:fldCharType="end"/>
              </w:r>
            </w:p>
            <w:p>
              <w:pPr>
                <w:pStyle w:val="16"/>
                <w:tabs>
                  <w:tab w:val="right" w:leader="dot" w:pos="8306"/>
                  <w:tab w:val="clear" w:pos="630"/>
                  <w:tab w:val="clear" w:pos="8296"/>
                </w:tabs>
              </w:pPr>
              <w:r>
                <w:fldChar w:fldCharType="begin"/>
              </w:r>
              <w:r>
                <w:instrText xml:space="preserve"> HYPERLINK \l _Toc1471 </w:instrText>
              </w:r>
              <w:r>
                <w:fldChar w:fldCharType="separate"/>
              </w:r>
              <w:r>
                <w:rPr>
                  <w:rFonts w:hint="eastAsia"/>
                </w:rPr>
                <w:t>9. 复制外发管理</w:t>
              </w:r>
              <w:r>
                <w:tab/>
              </w:r>
              <w:r>
                <w:fldChar w:fldCharType="begin"/>
              </w:r>
              <w:r>
                <w:instrText xml:space="preserve"> PAGEREF _Toc1471 \h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_Toc19230 </w:instrText>
              </w:r>
              <w:r>
                <w:fldChar w:fldCharType="separate"/>
              </w:r>
              <w:r>
                <w:rPr>
                  <w:rFonts w:hint="eastAsia"/>
                </w:rPr>
                <w:t>9.1. 如何进行复制外发申请</w:t>
              </w:r>
              <w:r>
                <w:tab/>
              </w:r>
              <w:r>
                <w:fldChar w:fldCharType="begin"/>
              </w:r>
              <w:r>
                <w:instrText xml:space="preserve"> PAGEREF _Toc19230 \h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_Toc18247 </w:instrText>
              </w:r>
              <w:r>
                <w:fldChar w:fldCharType="separate"/>
              </w:r>
              <w:r>
                <w:rPr>
                  <w:rFonts w:hint="eastAsia"/>
                </w:rPr>
                <w:t>9.2. 如何查看我的复制外发情况</w:t>
              </w:r>
              <w:r>
                <w:tab/>
              </w:r>
              <w:r>
                <w:fldChar w:fldCharType="begin"/>
              </w:r>
              <w:r>
                <w:instrText xml:space="preserve"> PAGEREF _Toc18247 \h </w:instrText>
              </w:r>
              <w:r>
                <w:fldChar w:fldCharType="separate"/>
              </w:r>
              <w:r>
                <w:t>33</w:t>
              </w:r>
              <w:r>
                <w:fldChar w:fldCharType="end"/>
              </w:r>
              <w:r>
                <w:fldChar w:fldCharType="end"/>
              </w:r>
            </w:p>
            <w:p>
              <w:pPr>
                <w:pStyle w:val="19"/>
                <w:tabs>
                  <w:tab w:val="right" w:leader="dot" w:pos="8306"/>
                </w:tabs>
              </w:pPr>
              <w:r>
                <w:fldChar w:fldCharType="begin"/>
              </w:r>
              <w:r>
                <w:instrText xml:space="preserve"> HYPERLINK \l _Toc7533 </w:instrText>
              </w:r>
              <w:r>
                <w:fldChar w:fldCharType="separate"/>
              </w:r>
              <w:r>
                <w:rPr>
                  <w:rFonts w:hint="eastAsia"/>
                </w:rPr>
                <w:t>9.3. 如何进行复制外发的领取或者归还</w:t>
              </w:r>
              <w:r>
                <w:tab/>
              </w:r>
              <w:r>
                <w:fldChar w:fldCharType="begin"/>
              </w:r>
              <w:r>
                <w:instrText xml:space="preserve"> PAGEREF _Toc7533 \h </w:instrText>
              </w:r>
              <w:r>
                <w:fldChar w:fldCharType="separate"/>
              </w:r>
              <w:r>
                <w:t>34</w:t>
              </w:r>
              <w:r>
                <w:fldChar w:fldCharType="end"/>
              </w:r>
              <w:r>
                <w:fldChar w:fldCharType="end"/>
              </w:r>
            </w:p>
            <w:p>
              <w:pPr>
                <w:pStyle w:val="16"/>
                <w:tabs>
                  <w:tab w:val="right" w:leader="dot" w:pos="8306"/>
                  <w:tab w:val="clear" w:pos="630"/>
                  <w:tab w:val="clear" w:pos="8296"/>
                </w:tabs>
              </w:pPr>
              <w:r>
                <w:fldChar w:fldCharType="begin"/>
              </w:r>
              <w:r>
                <w:instrText xml:space="preserve"> HYPERLINK \l _Toc27850 </w:instrText>
              </w:r>
              <w:r>
                <w:fldChar w:fldCharType="separate"/>
              </w:r>
              <w:r>
                <w:rPr>
                  <w:rFonts w:hint="eastAsia"/>
                </w:rPr>
                <w:t>10. 专题浏览</w:t>
              </w:r>
              <w:r>
                <w:tab/>
              </w:r>
              <w:r>
                <w:fldChar w:fldCharType="begin"/>
              </w:r>
              <w:r>
                <w:instrText xml:space="preserve"> PAGEREF _Toc27850 \h </w:instrText>
              </w:r>
              <w:r>
                <w:fldChar w:fldCharType="separate"/>
              </w:r>
              <w:r>
                <w:t>34</w:t>
              </w:r>
              <w:r>
                <w:fldChar w:fldCharType="end"/>
              </w:r>
              <w:r>
                <w:fldChar w:fldCharType="end"/>
              </w:r>
            </w:p>
            <w:p>
              <w:pPr>
                <w:pStyle w:val="19"/>
                <w:tabs>
                  <w:tab w:val="right" w:leader="dot" w:pos="8306"/>
                </w:tabs>
              </w:pPr>
              <w:r>
                <w:fldChar w:fldCharType="begin"/>
              </w:r>
              <w:r>
                <w:instrText xml:space="preserve"> HYPERLINK \l _Toc13370 </w:instrText>
              </w:r>
              <w:r>
                <w:fldChar w:fldCharType="separate"/>
              </w:r>
              <w:r>
                <w:rPr>
                  <w:rFonts w:hint="eastAsia"/>
                </w:rPr>
                <w:t>10.1. 如何进入档案库浏览专题档案</w:t>
              </w:r>
              <w:r>
                <w:tab/>
              </w:r>
              <w:r>
                <w:fldChar w:fldCharType="begin"/>
              </w:r>
              <w:r>
                <w:instrText xml:space="preserve"> PAGEREF _Toc13370 \h </w:instrText>
              </w:r>
              <w:r>
                <w:fldChar w:fldCharType="separate"/>
              </w:r>
              <w:r>
                <w:t>35</w:t>
              </w:r>
              <w:r>
                <w:fldChar w:fldCharType="end"/>
              </w:r>
              <w:r>
                <w:fldChar w:fldCharType="end"/>
              </w:r>
            </w:p>
            <w:p>
              <w:pPr>
                <w:pStyle w:val="16"/>
                <w:tabs>
                  <w:tab w:val="right" w:leader="dot" w:pos="8306"/>
                  <w:tab w:val="clear" w:pos="630"/>
                  <w:tab w:val="clear" w:pos="8296"/>
                </w:tabs>
              </w:pPr>
              <w:r>
                <w:fldChar w:fldCharType="begin"/>
              </w:r>
              <w:r>
                <w:instrText xml:space="preserve"> HYPERLINK \l _Toc31880 </w:instrText>
              </w:r>
              <w:r>
                <w:fldChar w:fldCharType="separate"/>
              </w:r>
              <w:r>
                <w:rPr>
                  <w:rFonts w:hint="eastAsia"/>
                </w:rPr>
                <w:t>11. 利用评价</w:t>
              </w:r>
              <w:r>
                <w:tab/>
              </w:r>
              <w:r>
                <w:fldChar w:fldCharType="begin"/>
              </w:r>
              <w:r>
                <w:instrText xml:space="preserve"> PAGEREF _Toc31880 \h </w:instrText>
              </w:r>
              <w:r>
                <w:fldChar w:fldCharType="separate"/>
              </w:r>
              <w:r>
                <w:t>35</w:t>
              </w:r>
              <w:r>
                <w:fldChar w:fldCharType="end"/>
              </w:r>
              <w:r>
                <w:fldChar w:fldCharType="end"/>
              </w:r>
            </w:p>
            <w:p>
              <w:pPr>
                <w:pStyle w:val="19"/>
                <w:tabs>
                  <w:tab w:val="right" w:leader="dot" w:pos="8306"/>
                </w:tabs>
              </w:pPr>
              <w:r>
                <w:fldChar w:fldCharType="begin"/>
              </w:r>
              <w:r>
                <w:instrText xml:space="preserve"> HYPERLINK \l _Toc18996 </w:instrText>
              </w:r>
              <w:r>
                <w:fldChar w:fldCharType="separate"/>
              </w:r>
              <w:r>
                <w:rPr>
                  <w:rFonts w:hint="eastAsia"/>
                </w:rPr>
                <w:t>11.1. 用户如何对利用进行评价</w:t>
              </w:r>
              <w:r>
                <w:tab/>
              </w:r>
              <w:r>
                <w:fldChar w:fldCharType="begin"/>
              </w:r>
              <w:r>
                <w:instrText xml:space="preserve"> PAGEREF _Toc18996 \h </w:instrText>
              </w:r>
              <w:r>
                <w:fldChar w:fldCharType="separate"/>
              </w:r>
              <w:r>
                <w:t>36</w:t>
              </w:r>
              <w:r>
                <w:fldChar w:fldCharType="end"/>
              </w:r>
              <w:r>
                <w:fldChar w:fldCharType="end"/>
              </w:r>
            </w:p>
            <w:p>
              <w:pPr>
                <w:pStyle w:val="19"/>
                <w:tabs>
                  <w:tab w:val="right" w:leader="dot" w:pos="8306"/>
                </w:tabs>
              </w:pPr>
              <w:r>
                <w:fldChar w:fldCharType="begin"/>
              </w:r>
              <w:r>
                <w:instrText xml:space="preserve"> HYPERLINK \l _Toc9755 </w:instrText>
              </w:r>
              <w:r>
                <w:fldChar w:fldCharType="separate"/>
              </w:r>
              <w:r>
                <w:rPr>
                  <w:rFonts w:hint="eastAsia"/>
                </w:rPr>
                <w:t>11.2. 用户如何对评价进行查看</w:t>
              </w:r>
              <w:r>
                <w:tab/>
              </w:r>
              <w:r>
                <w:fldChar w:fldCharType="begin"/>
              </w:r>
              <w:r>
                <w:instrText xml:space="preserve"> PAGEREF _Toc9755 \h </w:instrText>
              </w:r>
              <w:r>
                <w:fldChar w:fldCharType="separate"/>
              </w:r>
              <w:r>
                <w:t>37</w:t>
              </w:r>
              <w:r>
                <w:fldChar w:fldCharType="end"/>
              </w:r>
              <w:r>
                <w:fldChar w:fldCharType="end"/>
              </w:r>
            </w:p>
            <w:p>
              <w:pPr>
                <w:pStyle w:val="16"/>
                <w:tabs>
                  <w:tab w:val="right" w:leader="dot" w:pos="8306"/>
                  <w:tab w:val="clear" w:pos="630"/>
                  <w:tab w:val="clear" w:pos="8296"/>
                </w:tabs>
              </w:pPr>
              <w:r>
                <w:fldChar w:fldCharType="begin"/>
              </w:r>
              <w:r>
                <w:instrText xml:space="preserve"> HYPERLINK \l _Toc22927 </w:instrText>
              </w:r>
              <w:r>
                <w:fldChar w:fldCharType="separate"/>
              </w:r>
              <w:r>
                <w:rPr>
                  <w:rFonts w:hint="eastAsia" w:ascii="Verdana"/>
                </w:rPr>
                <w:t xml:space="preserve">12. </w:t>
              </w:r>
              <w:r>
                <w:rPr>
                  <w:rFonts w:hint="eastAsia"/>
                </w:rPr>
                <w:t>浏览记录</w:t>
              </w:r>
              <w:r>
                <w:tab/>
              </w:r>
              <w:r>
                <w:fldChar w:fldCharType="begin"/>
              </w:r>
              <w:r>
                <w:instrText xml:space="preserve"> PAGEREF _Toc22927 \h </w:instrText>
              </w:r>
              <w:r>
                <w:fldChar w:fldCharType="separate"/>
              </w:r>
              <w:r>
                <w:t>37</w:t>
              </w:r>
              <w:r>
                <w:fldChar w:fldCharType="end"/>
              </w:r>
              <w:r>
                <w:fldChar w:fldCharType="end"/>
              </w:r>
            </w:p>
            <w:p>
              <w:r>
                <w:fldChar w:fldCharType="end"/>
              </w:r>
            </w:p>
          </w:sdtContent>
        </w:sdt>
        <w:p>
          <w:pPr>
            <w:widowControl/>
            <w:jc w:val="left"/>
            <w:rPr>
              <w:rFonts w:ascii="Verdana"/>
            </w:rPr>
          </w:pPr>
        </w:p>
        <w:p>
          <w:pPr>
            <w:widowControl/>
            <w:jc w:val="left"/>
            <w:rPr>
              <w:rFonts w:ascii="Verdana"/>
            </w:rPr>
          </w:pPr>
        </w:p>
        <w:p>
          <w:pPr>
            <w:widowControl/>
            <w:jc w:val="left"/>
            <w:rPr>
              <w:rFonts w:ascii="Verdana"/>
            </w:rPr>
            <w:sectPr>
              <w:headerReference r:id="rId3" w:type="default"/>
              <w:pgSz w:w="11906" w:h="16838"/>
              <w:pgMar w:top="1440" w:right="1800" w:bottom="1440" w:left="1800" w:header="851" w:footer="794" w:gutter="0"/>
              <w:cols w:space="425" w:num="1"/>
              <w:titlePg/>
              <w:docGrid w:type="lines" w:linePitch="312" w:charSpace="0"/>
            </w:sectPr>
          </w:pPr>
        </w:p>
        <w:p>
          <w:pPr>
            <w:spacing w:line="360" w:lineRule="auto"/>
            <w:ind w:firstLine="480" w:firstLineChars="200"/>
          </w:pPr>
          <w:r>
            <w:rPr>
              <w:rFonts w:hint="eastAsia" w:ascii="Verdana"/>
              <w:sz w:val="24"/>
            </w:rPr>
            <w:t>普通用户在档案系统中的主要工作利用档案，用户可以自行</w:t>
          </w:r>
          <w:r>
            <w:rPr>
              <w:rFonts w:hint="eastAsia" w:ascii="Verdana"/>
              <w:b/>
              <w:sz w:val="24"/>
            </w:rPr>
            <w:t>查询档案</w:t>
          </w:r>
          <w:r>
            <w:rPr>
              <w:rFonts w:hint="eastAsia" w:ascii="Verdana"/>
              <w:sz w:val="24"/>
            </w:rPr>
            <w:t>，</w:t>
          </w:r>
          <w:r>
            <w:rPr>
              <w:rFonts w:hint="eastAsia" w:ascii="Verdana"/>
              <w:b/>
              <w:sz w:val="24"/>
            </w:rPr>
            <w:t>浏览档案</w:t>
          </w:r>
          <w:r>
            <w:rPr>
              <w:rFonts w:hint="eastAsia" w:ascii="Verdana"/>
              <w:sz w:val="24"/>
            </w:rPr>
            <w:t>，如果查到了条目，没有权限去浏览具体的附件，就要进行</w:t>
          </w:r>
          <w:r>
            <w:rPr>
              <w:rFonts w:hint="eastAsia" w:ascii="Verdana"/>
              <w:b/>
              <w:sz w:val="24"/>
            </w:rPr>
            <w:t>赋权申请</w:t>
          </w:r>
          <w:r>
            <w:rPr>
              <w:rFonts w:hint="eastAsia" w:ascii="Verdana"/>
              <w:sz w:val="24"/>
            </w:rPr>
            <w:t>。如果需要借阅档案实体，应该先找到条目，做</w:t>
          </w:r>
          <w:r>
            <w:rPr>
              <w:rFonts w:hint="eastAsia" w:ascii="Verdana"/>
              <w:b/>
              <w:sz w:val="24"/>
            </w:rPr>
            <w:t>借阅申请</w:t>
          </w:r>
          <w:r>
            <w:rPr>
              <w:rFonts w:hint="eastAsia" w:ascii="Verdana"/>
              <w:sz w:val="24"/>
            </w:rPr>
            <w:t>，方便管理员进行准备，对于不熟悉的档案，也可以写明要求，向管理员</w:t>
          </w:r>
          <w:r>
            <w:rPr>
              <w:rFonts w:hint="eastAsia" w:ascii="Verdana"/>
              <w:b/>
              <w:sz w:val="24"/>
            </w:rPr>
            <w:t>请求协查。</w:t>
          </w:r>
          <w:r>
            <w:rPr>
              <w:rFonts w:hint="eastAsia" w:ascii="Verdana"/>
              <w:sz w:val="24"/>
            </w:rPr>
            <w:t>管理员按工作需要也会</w:t>
          </w:r>
          <w:r>
            <w:rPr>
              <w:rFonts w:hint="eastAsia" w:ascii="Verdana"/>
              <w:b/>
              <w:sz w:val="24"/>
            </w:rPr>
            <w:t>推送</w:t>
          </w:r>
          <w:r>
            <w:rPr>
              <w:rFonts w:hint="eastAsia" w:ascii="Verdana"/>
              <w:b/>
              <w:bCs/>
              <w:sz w:val="24"/>
            </w:rPr>
            <w:t>档案</w:t>
          </w:r>
          <w:r>
            <w:rPr>
              <w:rFonts w:hint="eastAsia" w:ascii="Verdana"/>
              <w:sz w:val="24"/>
            </w:rPr>
            <w:t>给前台用户查阅。</w:t>
          </w:r>
        </w:p>
      </w:sdtContent>
    </w:sdt>
    <w:p>
      <w:pPr>
        <w:pStyle w:val="2"/>
      </w:pPr>
      <w:bookmarkStart w:id="0" w:name="_Toc3568"/>
      <w:bookmarkStart w:id="1" w:name="_Toc461955184"/>
      <w:r>
        <w:rPr>
          <w:rFonts w:hint="eastAsia"/>
        </w:rPr>
        <w:t>我的首页</w:t>
      </w:r>
      <w:bookmarkEnd w:id="0"/>
      <w:bookmarkStart w:id="50" w:name="_GoBack"/>
      <w:bookmarkEnd w:id="50"/>
    </w:p>
    <w:p>
      <w:pPr>
        <w:spacing w:line="360" w:lineRule="auto"/>
        <w:ind w:firstLine="480" w:firstLineChars="200"/>
        <w:rPr>
          <w:rFonts w:ascii="Verdana"/>
          <w:sz w:val="24"/>
        </w:rPr>
      </w:pPr>
      <w:r>
        <w:rPr>
          <w:rFonts w:hint="eastAsia" w:ascii="Verdana"/>
          <w:sz w:val="24"/>
        </w:rPr>
        <w:t>普通用户登录后， 【我的首页】界面如下图所示：</w:t>
      </w:r>
    </w:p>
    <w:p>
      <w:r>
        <w:pict>
          <v:shape id="_x0000_s1083" o:spid="_x0000_s1083" o:spt="47" type="#_x0000_t47" style="position:absolute;left:0pt;margin-left:148.3pt;margin-top:133.25pt;height:21.9pt;width:79.5pt;z-index:251661312;mso-width-relative:page;mso-height-relative:page;" coordsize="21600,21600" adj="-14278,-41770,-1630,8877,-10012,59227,-8205,63616">
            <v:path arrowok="t"/>
            <v:fill focussize="0,0"/>
            <v:stroke joinstyle="miter"/>
            <v:imagedata o:title=""/>
            <o:lock v:ext="edit"/>
            <v:textbox>
              <w:txbxContent>
                <w:p>
                  <w:r>
                    <w:rPr>
                      <w:rFonts w:hint="eastAsia"/>
                    </w:rPr>
                    <w:t>档案库列表</w:t>
                  </w:r>
                </w:p>
              </w:txbxContent>
            </v:textbox>
          </v:shape>
        </w:pict>
      </w:r>
      <w:r>
        <w:drawing>
          <wp:inline distT="0" distB="0" distL="0" distR="0">
            <wp:extent cx="5039995" cy="2642235"/>
            <wp:effectExtent l="190500" t="190500" r="179705" b="1771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040000" cy="2642400"/>
                    </a:xfrm>
                    <a:prstGeom prst="rect">
                      <a:avLst/>
                    </a:prstGeom>
                    <a:ln>
                      <a:noFill/>
                    </a:ln>
                    <a:effectLst>
                      <a:outerShdw blurRad="190500" algn="tl" rotWithShape="0">
                        <a:srgbClr val="000000">
                          <a:alpha val="70000"/>
                        </a:srgbClr>
                      </a:outerShdw>
                    </a:effectLst>
                  </pic:spPr>
                </pic:pic>
              </a:graphicData>
            </a:graphic>
          </wp:inline>
        </w:drawing>
      </w:r>
      <w:r>
        <w:pict>
          <v:shape id="_x0000_s1082" o:spid="_x0000_s1082" o:spt="47" type="#_x0000_t47" style="position:absolute;left:0pt;margin-left:248.55pt;margin-top:202.55pt;height:21.9pt;width:69.05pt;z-index:251660288;mso-width-relative:page;mso-height-relative:page;" coordsize="21600,21600" adj="42043,-32203,23477,8877,13827,59227,15907,63616">
            <v:path arrowok="t"/>
            <v:fill focussize="0,0"/>
            <v:stroke joinstyle="miter"/>
            <v:imagedata o:title=""/>
            <o:lock v:ext="edit"/>
            <o:callout minusx="t"/>
            <v:textbox>
              <w:txbxContent>
                <w:p>
                  <w:r>
                    <w:rPr>
                      <w:rFonts w:hint="eastAsia"/>
                    </w:rPr>
                    <w:t>档案大数据</w:t>
                  </w:r>
                </w:p>
              </w:txbxContent>
            </v:textbox>
          </v:shape>
        </w:pict>
      </w:r>
      <w:r>
        <w:pict>
          <v:shape id="_x0000_s1084" o:spid="_x0000_s1084" o:spt="47" type="#_x0000_t47" style="position:absolute;left:0pt;margin-left:262.05pt;margin-top:102.05pt;height:21.9pt;width:66.5pt;z-index:251662336;mso-width-relative:page;mso-height-relative:page;" coordsize="21600,21600" adj="32725,-55775,23549,8877,13528,59227,15688,63616">
            <v:path arrowok="t"/>
            <v:fill focussize="0,0"/>
            <v:stroke joinstyle="miter"/>
            <v:imagedata o:title=""/>
            <o:lock v:ext="edit"/>
            <o:callout minusx="t"/>
            <v:textbox>
              <w:txbxContent>
                <w:p>
                  <w:r>
                    <w:rPr>
                      <w:rFonts w:hint="eastAsia"/>
                    </w:rPr>
                    <w:t>公告通知</w:t>
                  </w:r>
                </w:p>
              </w:txbxContent>
            </v:textbox>
          </v:shape>
        </w:pict>
      </w:r>
      <w:r>
        <w:pict>
          <v:shape id="_x0000_s1085" o:spid="_x0000_s1085" o:spt="47" type="#_x0000_t47" style="position:absolute;left:0pt;margin-left:109.9pt;margin-top:195.55pt;height:21.9pt;width:66.5pt;z-index:251663360;mso-width-relative:page;mso-height-relative:page;" coordsize="21600,21600" adj="45701,-41030,23549,8877,13528,59227,15688,63616">
            <v:path arrowok="t"/>
            <v:fill focussize="0,0"/>
            <v:stroke joinstyle="miter"/>
            <v:imagedata o:title=""/>
            <o:lock v:ext="edit"/>
            <o:callout minusx="t"/>
            <v:textbox>
              <w:txbxContent>
                <w:p>
                  <w:r>
                    <w:rPr>
                      <w:rFonts w:hint="eastAsia"/>
                    </w:rPr>
                    <w:t>待办工作</w:t>
                  </w:r>
                </w:p>
              </w:txbxContent>
            </v:textbox>
          </v:shape>
        </w:pict>
      </w:r>
    </w:p>
    <w:p>
      <w:pPr>
        <w:spacing w:line="360" w:lineRule="auto"/>
        <w:ind w:firstLine="480" w:firstLineChars="200"/>
        <w:rPr>
          <w:rFonts w:ascii="Verdana"/>
          <w:sz w:val="24"/>
        </w:rPr>
      </w:pPr>
      <w:r>
        <w:rPr>
          <w:rFonts w:hint="eastAsia" w:ascii="Verdana"/>
          <w:sz w:val="24"/>
        </w:rPr>
        <w:t>主界面中左侧导航是个人的信息处理区。列出了普通用户的操作情况，如收到的消息，请求推送和管理员主动推送的档案，个人申请借阅、赋权和预约情况。也可点击信息公告查看信息发布。</w:t>
      </w:r>
    </w:p>
    <w:p>
      <w:pPr>
        <w:spacing w:line="360" w:lineRule="auto"/>
        <w:ind w:firstLine="480" w:firstLineChars="200"/>
        <w:rPr>
          <w:rFonts w:ascii="Verdana"/>
          <w:sz w:val="24"/>
        </w:rPr>
      </w:pPr>
      <w:r>
        <w:rPr>
          <w:rFonts w:hint="eastAsia" w:ascii="Verdana"/>
          <w:sz w:val="24"/>
        </w:rPr>
        <w:t>中间的是工作区域，顶部有搜索条，可以输入关键词，在本全宗内查询档案，下部是档案库列表，再下面是信息通知和工作内容列表，列出了待我处理的工作，再下面是档案的一些公告信息，动态和管理规章制度等。</w:t>
      </w:r>
    </w:p>
    <w:p>
      <w:pPr>
        <w:spacing w:line="360" w:lineRule="auto"/>
        <w:ind w:firstLine="480" w:firstLineChars="200"/>
      </w:pPr>
      <w:r>
        <w:rPr>
          <w:rFonts w:hint="eastAsia" w:ascii="Verdana"/>
          <w:sz w:val="24"/>
        </w:rPr>
        <w:t>右侧自上而下，上部是公告通知，列出了本单位或者上级单位发布到本单位的公告，点击栏目标题可以进入浏览公告，点击公告标题可。中部是日历，下部是本全宗的档案大数据，列出了本全宗的档案概况。</w:t>
      </w:r>
    </w:p>
    <w:p>
      <w:pPr>
        <w:pStyle w:val="3"/>
      </w:pPr>
      <w:bookmarkStart w:id="2" w:name="_Toc1776"/>
      <w:r>
        <w:rPr>
          <w:rFonts w:hint="eastAsia"/>
        </w:rPr>
        <w:t>搜索和浏览档案</w:t>
      </w:r>
      <w:bookmarkEnd w:id="2"/>
    </w:p>
    <w:p>
      <w:pPr>
        <w:spacing w:line="360" w:lineRule="auto"/>
        <w:ind w:firstLine="480" w:firstLineChars="200"/>
        <w:rPr>
          <w:rFonts w:ascii="Verdana"/>
          <w:sz w:val="24"/>
        </w:rPr>
      </w:pPr>
      <w:r>
        <w:rPr>
          <w:rFonts w:hint="eastAsia" w:ascii="Verdana"/>
          <w:sz w:val="24"/>
        </w:rPr>
        <w:t>检索档案可以直接在首页的搜索框中输入，有三种检索方式：</w:t>
      </w:r>
    </w:p>
    <w:p>
      <w:pPr>
        <w:spacing w:line="360" w:lineRule="auto"/>
        <w:ind w:firstLine="480" w:firstLineChars="200"/>
        <w:rPr>
          <w:rFonts w:ascii="Verdana"/>
          <w:sz w:val="24"/>
        </w:rPr>
      </w:pPr>
      <w:r>
        <w:rPr>
          <w:rFonts w:hint="eastAsia" w:ascii="Verdana"/>
          <w:sz w:val="24"/>
        </w:rPr>
        <w:t>条目检索是对当前单位的所有全宗进行条目内容检索，不包括电子原文内容，是按档案的门类、案卷文件进行层级展示，</w:t>
      </w:r>
    </w:p>
    <w:p>
      <w:pPr>
        <w:spacing w:line="360" w:lineRule="auto"/>
        <w:ind w:firstLine="480" w:firstLineChars="200"/>
        <w:rPr>
          <w:rFonts w:ascii="Verdana"/>
          <w:sz w:val="24"/>
        </w:rPr>
      </w:pPr>
      <w:r>
        <w:rPr>
          <w:rFonts w:ascii="Verdana"/>
          <w:sz w:val="24"/>
        </w:rPr>
        <w:t>全文检索是对当前单位或下级单位</w:t>
      </w:r>
      <w:r>
        <w:rPr>
          <w:rFonts w:hint="eastAsia" w:ascii="Verdana"/>
          <w:sz w:val="24"/>
        </w:rPr>
        <w:t>（依靠权限配置）进行检索，检索的内容主要是电子原文和条目，用类似百度式结果进行列表展示。</w:t>
      </w:r>
    </w:p>
    <w:p>
      <w:pPr>
        <w:spacing w:line="360" w:lineRule="auto"/>
        <w:ind w:firstLine="480" w:firstLineChars="200"/>
        <w:rPr>
          <w:rFonts w:ascii="Verdana"/>
          <w:sz w:val="24"/>
        </w:rPr>
      </w:pPr>
      <w:r>
        <w:rPr>
          <w:rFonts w:hint="eastAsia" w:ascii="Verdana"/>
          <w:sz w:val="24"/>
        </w:rPr>
        <w:t>关联检索是按照事先配置的关联条件，对多个档案门类的</w:t>
      </w:r>
      <w:r>
        <w:rPr>
          <w:rFonts w:hint="eastAsia" w:ascii="Verdana"/>
          <w:b/>
          <w:sz w:val="24"/>
        </w:rPr>
        <w:t>条目</w:t>
      </w:r>
      <w:r>
        <w:rPr>
          <w:rFonts w:hint="eastAsia" w:ascii="Verdana"/>
          <w:sz w:val="24"/>
        </w:rPr>
        <w:t>进行检索，检索结果列出了事先配置好的相关档案门类中的内容。</w:t>
      </w:r>
    </w:p>
    <w:p>
      <w:pPr>
        <w:spacing w:line="360" w:lineRule="auto"/>
        <w:ind w:firstLine="420" w:firstLineChars="200"/>
      </w:pPr>
      <w:r>
        <w:drawing>
          <wp:inline distT="0" distB="0" distL="0" distR="0">
            <wp:extent cx="5274310" cy="5721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
                    <a:stretch>
                      <a:fillRect/>
                    </a:stretch>
                  </pic:blipFill>
                  <pic:spPr>
                    <a:xfrm>
                      <a:off x="0" y="0"/>
                      <a:ext cx="5274310" cy="572135"/>
                    </a:xfrm>
                    <a:prstGeom prst="rect">
                      <a:avLst/>
                    </a:prstGeom>
                  </pic:spPr>
                </pic:pic>
              </a:graphicData>
            </a:graphic>
          </wp:inline>
        </w:drawing>
      </w:r>
    </w:p>
    <w:p>
      <w:pPr>
        <w:spacing w:line="360" w:lineRule="auto"/>
        <w:ind w:firstLine="480" w:firstLineChars="200"/>
        <w:rPr>
          <w:rFonts w:ascii="Verdana"/>
          <w:sz w:val="24"/>
        </w:rPr>
      </w:pPr>
      <w:r>
        <w:rPr>
          <w:rFonts w:ascii="Verdana"/>
          <w:sz w:val="24"/>
        </w:rPr>
        <w:t>也可搜索条下面的档案库</w:t>
      </w:r>
      <w:r>
        <w:rPr>
          <w:rFonts w:hint="eastAsia" w:ascii="Verdana"/>
          <w:sz w:val="24"/>
        </w:rPr>
        <w:t>，直接进入档案库，分层级进行浏览。</w:t>
      </w:r>
    </w:p>
    <w:p>
      <w:pPr>
        <w:spacing w:line="360" w:lineRule="auto"/>
        <w:ind w:firstLine="420" w:firstLineChars="200"/>
        <w:rPr>
          <w:rFonts w:ascii="Verdana"/>
          <w:sz w:val="24"/>
        </w:rPr>
      </w:pPr>
      <w:r>
        <w:drawing>
          <wp:inline distT="0" distB="0" distL="0" distR="0">
            <wp:extent cx="5274310" cy="5835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
                    <a:stretch>
                      <a:fillRect/>
                    </a:stretch>
                  </pic:blipFill>
                  <pic:spPr>
                    <a:xfrm>
                      <a:off x="0" y="0"/>
                      <a:ext cx="5274310" cy="583565"/>
                    </a:xfrm>
                    <a:prstGeom prst="rect">
                      <a:avLst/>
                    </a:prstGeom>
                  </pic:spPr>
                </pic:pic>
              </a:graphicData>
            </a:graphic>
          </wp:inline>
        </w:drawing>
      </w:r>
    </w:p>
    <w:p>
      <w:pPr>
        <w:spacing w:line="360" w:lineRule="auto"/>
        <w:ind w:firstLine="480" w:firstLineChars="200"/>
        <w:rPr>
          <w:rFonts w:ascii="Verdana"/>
          <w:sz w:val="24"/>
        </w:rPr>
      </w:pPr>
      <w:r>
        <w:rPr>
          <w:rFonts w:hint="eastAsia" w:ascii="Verdana"/>
          <w:sz w:val="24"/>
        </w:rPr>
        <w:t>在检索到档案后，根据权限下载、打印或者借阅档案，如果没有权限完成操作，系统会提示你做赋权申请。</w:t>
      </w:r>
    </w:p>
    <w:p>
      <w:pPr>
        <w:pStyle w:val="3"/>
      </w:pPr>
      <w:bookmarkStart w:id="3" w:name="_Toc25956"/>
      <w:r>
        <w:rPr>
          <w:rFonts w:hint="eastAsia"/>
        </w:rPr>
        <w:t>消息中心</w:t>
      </w:r>
      <w:bookmarkEnd w:id="3"/>
    </w:p>
    <w:p>
      <w:pPr>
        <w:spacing w:line="360" w:lineRule="auto"/>
        <w:ind w:firstLine="480" w:firstLineChars="200"/>
        <w:rPr>
          <w:rFonts w:ascii="Verdana"/>
          <w:sz w:val="24"/>
        </w:rPr>
      </w:pPr>
      <w:r>
        <w:rPr>
          <w:rFonts w:hint="eastAsia" w:ascii="Verdana"/>
          <w:sz w:val="24"/>
        </w:rPr>
        <w:t>查看代办、和已办理的工作事项记录，如下图所示：</w:t>
      </w:r>
    </w:p>
    <w:p>
      <w:pPr>
        <w:jc w:val="left"/>
      </w:pPr>
      <w:r>
        <w:drawing>
          <wp:inline distT="0" distB="0" distL="0" distR="0">
            <wp:extent cx="5039995" cy="2509520"/>
            <wp:effectExtent l="190500" t="152400" r="179700" b="137961"/>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10" cstate="print"/>
                    <a:stretch>
                      <a:fillRect/>
                    </a:stretch>
                  </pic:blipFill>
                  <pic:spPr>
                    <a:xfrm>
                      <a:off x="0" y="0"/>
                      <a:ext cx="5040000" cy="250998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消息如果已经了解后，可以选中，并点击</w:t>
      </w:r>
      <w:r>
        <w:rPr>
          <w:rFonts w:hint="eastAsia" w:ascii="Verdana"/>
          <w:b/>
          <w:sz w:val="24"/>
        </w:rPr>
        <w:t>〔设为已读〕，</w:t>
      </w:r>
      <w:r>
        <w:rPr>
          <w:rFonts w:hint="eastAsia" w:ascii="Verdana"/>
          <w:sz w:val="24"/>
        </w:rPr>
        <w:t>就不再处于待提醒的状态，也可以选中消息后点击</w:t>
      </w:r>
      <w:r>
        <w:rPr>
          <w:rFonts w:hint="eastAsia" w:ascii="Verdana"/>
          <w:b/>
          <w:sz w:val="24"/>
        </w:rPr>
        <w:t>〔删除选中〕，</w:t>
      </w:r>
      <w:r>
        <w:rPr>
          <w:rFonts w:hint="eastAsia" w:ascii="Verdana"/>
          <w:sz w:val="24"/>
        </w:rPr>
        <w:t>确认后选中消息就被删除了，如果消息太多，可以一次点击</w:t>
      </w:r>
      <w:r>
        <w:rPr>
          <w:rFonts w:hint="eastAsia" w:ascii="Verdana"/>
          <w:b/>
          <w:sz w:val="24"/>
        </w:rPr>
        <w:t>〔清空已读〕，</w:t>
      </w:r>
      <w:r>
        <w:rPr>
          <w:rFonts w:hint="eastAsia" w:ascii="Verdana"/>
          <w:sz w:val="24"/>
        </w:rPr>
        <w:t>所有的已读的消息都被删除。</w:t>
      </w:r>
    </w:p>
    <w:p>
      <w:pPr>
        <w:pStyle w:val="3"/>
      </w:pPr>
      <w:bookmarkStart w:id="4" w:name="_Toc25122"/>
      <w:r>
        <w:rPr>
          <w:rFonts w:hint="eastAsia"/>
        </w:rPr>
        <w:t>个人设置</w:t>
      </w:r>
      <w:bookmarkEnd w:id="4"/>
    </w:p>
    <w:p>
      <w:pPr>
        <w:pStyle w:val="4"/>
      </w:pPr>
      <w:bookmarkStart w:id="5" w:name="_Toc7573"/>
      <w:bookmarkStart w:id="6" w:name="_Toc18452"/>
      <w:bookmarkStart w:id="7" w:name="_Toc1612"/>
      <w:r>
        <w:rPr>
          <w:rFonts w:hint="eastAsia"/>
        </w:rPr>
        <w:t>如何修改我的个人信息</w:t>
      </w:r>
      <w:bookmarkEnd w:id="5"/>
      <w:bookmarkEnd w:id="6"/>
      <w:bookmarkEnd w:id="7"/>
    </w:p>
    <w:p>
      <w:pPr>
        <w:spacing w:line="360" w:lineRule="auto"/>
        <w:ind w:firstLine="480" w:firstLineChars="200"/>
        <w:rPr>
          <w:rFonts w:ascii="Verdana"/>
          <w:sz w:val="24"/>
        </w:rPr>
      </w:pPr>
      <w:r>
        <w:rPr>
          <w:rFonts w:hint="eastAsia" w:ascii="Verdana"/>
          <w:sz w:val="24"/>
        </w:rPr>
        <w:t>点击主界面左侧工具栏上的</w:t>
      </w:r>
      <w:r>
        <w:rPr>
          <w:rFonts w:hint="eastAsia" w:ascii="Verdana"/>
          <w:b/>
          <w:sz w:val="24"/>
        </w:rPr>
        <w:t>个人设置</w:t>
      </w:r>
      <w:r>
        <w:rPr>
          <w:rFonts w:hint="eastAsia" w:ascii="Verdana"/>
          <w:sz w:val="24"/>
        </w:rPr>
        <w:t>下</w:t>
      </w:r>
      <w:r>
        <w:rPr>
          <w:rFonts w:hint="eastAsia" w:ascii="Verdana"/>
          <w:b/>
          <w:bCs/>
          <w:sz w:val="24"/>
        </w:rPr>
        <w:t>个人信息</w:t>
      </w:r>
      <w:r>
        <w:rPr>
          <w:rFonts w:hint="eastAsia" w:ascii="Verdana"/>
          <w:sz w:val="24"/>
        </w:rPr>
        <w:t>，在弹出的“</w:t>
      </w:r>
      <w:r>
        <w:rPr>
          <w:rFonts w:hint="eastAsia" w:ascii="Verdana"/>
          <w:b/>
          <w:bCs/>
          <w:sz w:val="24"/>
        </w:rPr>
        <w:t>用户信息</w:t>
      </w:r>
      <w:r>
        <w:rPr>
          <w:rFonts w:hint="eastAsia" w:ascii="Verdana"/>
          <w:sz w:val="24"/>
        </w:rPr>
        <w:t>”页面中填写个人信息后点击</w:t>
      </w:r>
      <w:r>
        <w:rPr>
          <w:rFonts w:hint="eastAsia" w:ascii="Verdana"/>
          <w:b/>
          <w:sz w:val="24"/>
        </w:rPr>
        <w:t>〔保存修改〕</w:t>
      </w:r>
      <w:r>
        <w:rPr>
          <w:rFonts w:hint="eastAsia" w:ascii="Verdana"/>
          <w:sz w:val="24"/>
        </w:rPr>
        <w:t>确认后修改完成。</w:t>
      </w:r>
    </w:p>
    <w:p>
      <w:pPr>
        <w:jc w:val="center"/>
        <w:rPr>
          <w:rFonts w:ascii="Verdana"/>
          <w:sz w:val="24"/>
        </w:rPr>
      </w:pPr>
      <w:ins w:id="0" w:author="醉清风" w:date="2021-08-05T13:34:09Z">
        <w:r>
          <w:rPr/>
          <w:drawing>
            <wp:inline distT="0" distB="0" distL="114300" distR="114300">
              <wp:extent cx="5272405" cy="2970530"/>
              <wp:effectExtent l="160655" t="141605" r="167640" b="16446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1"/>
                      <a:stretch>
                        <a:fillRect/>
                      </a:stretch>
                    </pic:blipFill>
                    <pic:spPr>
                      <a:xfrm>
                        <a:off x="0" y="0"/>
                        <a:ext cx="5272405" cy="2970530"/>
                      </a:xfrm>
                      <a:prstGeom prst="rect">
                        <a:avLst/>
                      </a:prstGeom>
                      <a:noFill/>
                      <a:ln>
                        <a:noFill/>
                      </a:ln>
                      <a:effectLst>
                        <a:outerShdw blurRad="190500" algn="ctr" rotWithShape="0">
                          <a:prstClr val="black">
                            <a:alpha val="70000"/>
                          </a:prstClr>
                        </a:outerShdw>
                      </a:effectLst>
                    </pic:spPr>
                  </pic:pic>
                </a:graphicData>
              </a:graphic>
            </wp:inline>
          </w:drawing>
        </w:r>
      </w:ins>
    </w:p>
    <w:p>
      <w:pPr>
        <w:spacing w:line="360" w:lineRule="auto"/>
        <w:ind w:firstLine="480" w:firstLineChars="200"/>
        <w:rPr>
          <w:rFonts w:ascii="Verdana"/>
          <w:sz w:val="24"/>
        </w:rPr>
      </w:pPr>
      <w:r>
        <w:rPr>
          <w:rFonts w:hint="eastAsia" w:ascii="Verdana"/>
          <w:sz w:val="24"/>
        </w:rPr>
        <w:t>及时更新个人信息，可以让别人更方便的联系和通知自己。</w:t>
      </w:r>
    </w:p>
    <w:p>
      <w:pPr>
        <w:pStyle w:val="4"/>
      </w:pPr>
      <w:bookmarkStart w:id="8" w:name="_Toc25231"/>
      <w:r>
        <w:rPr>
          <w:rFonts w:hint="eastAsia"/>
        </w:rPr>
        <w:t>如何修改我的密码</w:t>
      </w:r>
      <w:bookmarkEnd w:id="8"/>
    </w:p>
    <w:p>
      <w:pPr>
        <w:spacing w:line="360" w:lineRule="auto"/>
        <w:ind w:firstLine="480" w:firstLineChars="200"/>
        <w:rPr>
          <w:rFonts w:ascii="Verdana"/>
          <w:sz w:val="24"/>
        </w:rPr>
      </w:pPr>
      <w:r>
        <w:rPr>
          <w:rFonts w:hint="eastAsia" w:ascii="Verdana"/>
          <w:sz w:val="24"/>
        </w:rPr>
        <w:t>点击主界面左侧工具栏上的</w:t>
      </w:r>
      <w:r>
        <w:rPr>
          <w:rFonts w:hint="eastAsia" w:ascii="Verdana"/>
          <w:b/>
          <w:sz w:val="24"/>
        </w:rPr>
        <w:t>个人设置</w:t>
      </w:r>
      <w:r>
        <w:rPr>
          <w:rFonts w:hint="eastAsia" w:ascii="Verdana"/>
          <w:sz w:val="24"/>
        </w:rPr>
        <w:t>下</w:t>
      </w:r>
      <w:r>
        <w:rPr>
          <w:rFonts w:hint="eastAsia" w:ascii="Verdana"/>
          <w:b/>
          <w:sz w:val="24"/>
        </w:rPr>
        <w:t>密码修改</w:t>
      </w:r>
      <w:r>
        <w:rPr>
          <w:rFonts w:hint="eastAsia" w:ascii="Verdana"/>
          <w:sz w:val="24"/>
        </w:rPr>
        <w:t>，在弹出的“</w:t>
      </w:r>
      <w:r>
        <w:rPr>
          <w:rFonts w:hint="eastAsia" w:ascii="Verdana"/>
          <w:b/>
          <w:sz w:val="24"/>
        </w:rPr>
        <w:t>密码修改</w:t>
      </w:r>
      <w:r>
        <w:rPr>
          <w:rFonts w:hint="eastAsia" w:ascii="Verdana"/>
          <w:sz w:val="24"/>
        </w:rPr>
        <w:t>”页面中填写原密码和新密码信息后点击</w:t>
      </w:r>
      <w:r>
        <w:rPr>
          <w:rFonts w:hint="eastAsia" w:ascii="Verdana"/>
          <w:b/>
          <w:sz w:val="24"/>
        </w:rPr>
        <w:t>〔修改密码〕</w:t>
      </w:r>
      <w:r>
        <w:rPr>
          <w:rFonts w:hint="eastAsia" w:ascii="Verdana"/>
          <w:sz w:val="24"/>
        </w:rPr>
        <w:t>确认后修改完成。</w:t>
      </w:r>
    </w:p>
    <w:p>
      <w:pPr>
        <w:pStyle w:val="7"/>
        <w:spacing w:after="156"/>
      </w:pPr>
      <w:r>
        <w:rPr>
          <w:rFonts w:hint="eastAsia"/>
        </w:rPr>
        <w:drawing>
          <wp:inline distT="0" distB="0" distL="0" distR="0">
            <wp:extent cx="2879725" cy="1376045"/>
            <wp:effectExtent l="190500" t="152400" r="168000" b="128393"/>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noChangeArrowheads="1"/>
                    </pic:cNvPicPr>
                  </pic:nvPicPr>
                  <pic:blipFill>
                    <a:blip r:embed="rId12" cstate="print"/>
                    <a:srcRect l="566" t="1189" r="625" b="1156"/>
                    <a:stretch>
                      <a:fillRect/>
                    </a:stretch>
                  </pic:blipFill>
                  <pic:spPr>
                    <a:xfrm>
                      <a:off x="0" y="0"/>
                      <a:ext cx="2880000" cy="1376557"/>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如果设置了密码规则，如要求长度或必须包括字母数字等，将会提示。</w:t>
      </w:r>
    </w:p>
    <w:tbl>
      <w:tblPr>
        <w:tblStyle w:val="23"/>
        <w:tblW w:w="7230" w:type="dxa"/>
        <w:tblInd w:w="675" w:type="dxa"/>
        <w:tblBorders>
          <w:top w:val="wave" w:color="auto" w:sz="6" w:space="0"/>
          <w:left w:val="wave" w:color="auto" w:sz="6" w:space="0"/>
          <w:bottom w:val="wave" w:color="auto" w:sz="6" w:space="0"/>
          <w:right w:val="wave" w:color="auto" w:sz="6" w:space="0"/>
          <w:insideH w:val="wave" w:color="auto" w:sz="6" w:space="0"/>
          <w:insideV w:val="wave" w:color="auto" w:sz="6" w:space="0"/>
        </w:tblBorders>
        <w:tblLayout w:type="fixed"/>
        <w:tblCellMar>
          <w:top w:w="0" w:type="dxa"/>
          <w:left w:w="108" w:type="dxa"/>
          <w:bottom w:w="0" w:type="dxa"/>
          <w:right w:w="108" w:type="dxa"/>
        </w:tblCellMar>
      </w:tblPr>
      <w:tblGrid>
        <w:gridCol w:w="7230"/>
      </w:tblGrid>
      <w:tr>
        <w:tblPrEx>
          <w:tblBorders>
            <w:top w:val="wave" w:color="auto" w:sz="6" w:space="0"/>
            <w:left w:val="wave" w:color="auto" w:sz="6" w:space="0"/>
            <w:bottom w:val="wave" w:color="auto" w:sz="6" w:space="0"/>
            <w:right w:val="wave" w:color="auto" w:sz="6" w:space="0"/>
            <w:insideH w:val="wave" w:color="auto" w:sz="6" w:space="0"/>
            <w:insideV w:val="wave" w:color="auto" w:sz="6" w:space="0"/>
          </w:tblBorders>
          <w:tblCellMar>
            <w:top w:w="0" w:type="dxa"/>
            <w:left w:w="108" w:type="dxa"/>
            <w:bottom w:w="0" w:type="dxa"/>
            <w:right w:w="108" w:type="dxa"/>
          </w:tblCellMar>
        </w:tblPrEx>
        <w:tc>
          <w:tcPr>
            <w:tcW w:w="7230" w:type="dxa"/>
          </w:tcPr>
          <w:p>
            <w:pPr>
              <w:spacing w:line="360" w:lineRule="auto"/>
              <w:rPr>
                <w:rFonts w:ascii="微软雅黑" w:hAnsi="微软雅黑" w:eastAsia="微软雅黑"/>
                <w:b/>
                <w:sz w:val="24"/>
                <w:szCs w:val="24"/>
              </w:rPr>
            </w:pPr>
            <w:r>
              <w:rPr>
                <w:rFonts w:ascii="微软雅黑" w:hAnsi="微软雅黑" w:eastAsia="微软雅黑"/>
                <w:b/>
                <w:sz w:val="24"/>
                <w:szCs w:val="24"/>
              </w:rPr>
              <w:t>特别提示：</w:t>
            </w:r>
          </w:p>
          <w:p>
            <w:pPr>
              <w:snapToGrid w:val="0"/>
              <w:spacing w:after="156" w:afterLines="50"/>
              <w:rPr>
                <w:rFonts w:ascii="Verdana" w:hAnsi="Verdana"/>
                <w:sz w:val="24"/>
              </w:rPr>
            </w:pPr>
            <w:r>
              <w:rPr>
                <w:rFonts w:ascii="微软雅黑" w:hAnsi="微软雅黑" w:eastAsia="微软雅黑"/>
              </w:rPr>
              <w:t>如本菜单不可见，说明</w:t>
            </w:r>
            <w:r>
              <w:rPr>
                <w:rFonts w:hint="eastAsia" w:ascii="微软雅黑" w:hAnsi="微软雅黑" w:eastAsia="微软雅黑"/>
              </w:rPr>
              <w:t>和</w:t>
            </w:r>
            <w:r>
              <w:rPr>
                <w:rFonts w:ascii="微软雅黑" w:hAnsi="微软雅黑" w:eastAsia="微软雅黑"/>
              </w:rPr>
              <w:t>用户管理系统做了集成，不在档案系统中提供的密码修改功能；</w:t>
            </w:r>
          </w:p>
        </w:tc>
      </w:tr>
    </w:tbl>
    <w:p>
      <w:pPr>
        <w:pStyle w:val="4"/>
      </w:pPr>
      <w:bookmarkStart w:id="9" w:name="_Toc27573"/>
      <w:r>
        <w:rPr>
          <w:rFonts w:hint="eastAsia"/>
        </w:rPr>
        <w:t>如何设置首页上的快捷方式</w:t>
      </w:r>
      <w:bookmarkEnd w:id="9"/>
    </w:p>
    <w:p>
      <w:pPr>
        <w:spacing w:line="360" w:lineRule="auto"/>
        <w:ind w:firstLine="480" w:firstLineChars="200"/>
        <w:rPr>
          <w:rFonts w:ascii="Verdana"/>
          <w:b/>
          <w:sz w:val="24"/>
        </w:rPr>
      </w:pPr>
      <w:r>
        <w:rPr>
          <w:rFonts w:hint="eastAsia" w:ascii="Verdana"/>
          <w:sz w:val="24"/>
        </w:rPr>
        <w:t>可以把常见的工作入口配置为快捷方式，在首页上点击图标可直接开始工作。快捷方式的配置，需要点击首页左侧导航中的</w:t>
      </w:r>
      <w:r>
        <w:rPr>
          <w:rFonts w:ascii="Verdana"/>
          <w:b/>
          <w:sz w:val="24"/>
        </w:rPr>
        <w:t>〔</w:t>
      </w:r>
      <w:r>
        <w:rPr>
          <w:rFonts w:hint="eastAsia" w:ascii="Verdana"/>
          <w:b/>
          <w:sz w:val="24"/>
        </w:rPr>
        <w:t>快捷方式</w:t>
      </w:r>
      <w:r>
        <w:rPr>
          <w:rFonts w:ascii="Verdana"/>
          <w:b/>
          <w:sz w:val="24"/>
        </w:rPr>
        <w:t>〕</w:t>
      </w:r>
      <w:r>
        <w:rPr>
          <w:rFonts w:hint="eastAsia" w:ascii="Verdana"/>
          <w:b/>
          <w:sz w:val="24"/>
        </w:rPr>
        <w:t>。</w:t>
      </w:r>
    </w:p>
    <w:p>
      <w:pPr>
        <w:spacing w:line="360" w:lineRule="auto"/>
        <w:ind w:firstLine="480" w:firstLineChars="200"/>
        <w:rPr>
          <w:rFonts w:ascii="Verdana"/>
          <w:sz w:val="24"/>
        </w:rPr>
      </w:pPr>
      <w:r>
        <w:rPr>
          <w:rFonts w:hint="eastAsia" w:ascii="Verdana"/>
          <w:sz w:val="24"/>
        </w:rPr>
        <w:t>图标的顺序可以通过选中图标后，移动鼠标拖拽来进行排序，拖到指定位置释放，图标将在指定位置出现。</w:t>
      </w:r>
    </w:p>
    <w:p>
      <w:pPr>
        <w:spacing w:line="360" w:lineRule="auto"/>
        <w:ind w:firstLine="480" w:firstLineChars="200"/>
        <w:rPr>
          <w:rFonts w:ascii="Verdana"/>
          <w:sz w:val="24"/>
        </w:rPr>
      </w:pPr>
      <w:r>
        <w:rPr>
          <w:rFonts w:hint="eastAsia" w:ascii="Verdana"/>
          <w:sz w:val="24"/>
        </w:rPr>
        <w:t>右侧的内容区，已经列出了用户目前的快捷方式，如果点击图标，快捷方式将会变色，表示已经选中，选中的图标可以点右上角</w:t>
      </w:r>
      <w:r>
        <w:rPr>
          <w:rFonts w:ascii="Verdana"/>
          <w:b/>
          <w:sz w:val="24"/>
        </w:rPr>
        <w:t>〔</w:t>
      </w:r>
      <w:r>
        <w:rPr>
          <w:rFonts w:hint="eastAsia" w:ascii="Verdana"/>
          <w:b/>
          <w:sz w:val="24"/>
        </w:rPr>
        <w:t>删除图标</w:t>
      </w:r>
      <w:r>
        <w:rPr>
          <w:rFonts w:ascii="Verdana"/>
          <w:b/>
          <w:sz w:val="24"/>
        </w:rPr>
        <w:t>〕</w:t>
      </w:r>
      <w:r>
        <w:rPr>
          <w:rFonts w:hint="eastAsia" w:ascii="Verdana"/>
          <w:sz w:val="24"/>
        </w:rPr>
        <w:t>，进行删除。</w:t>
      </w:r>
    </w:p>
    <w:p>
      <w:pPr>
        <w:spacing w:line="360" w:lineRule="auto"/>
        <w:ind w:firstLine="480" w:firstLineChars="200"/>
        <w:rPr>
          <w:rFonts w:ascii="Verdana"/>
          <w:sz w:val="24"/>
        </w:rPr>
      </w:pPr>
      <w:r>
        <w:rPr>
          <w:rFonts w:hint="eastAsia" w:ascii="Verdana"/>
          <w:sz w:val="24"/>
        </w:rPr>
        <w:t>下图中的“档案移交”和“档案管理”图标就是被选中。</w:t>
      </w:r>
    </w:p>
    <w:p>
      <w:pPr>
        <w:pStyle w:val="7"/>
      </w:pPr>
      <w:r>
        <w:rPr>
          <w:rFonts w:hint="eastAsia"/>
        </w:rPr>
        <w:drawing>
          <wp:inline distT="0" distB="0" distL="0" distR="0">
            <wp:extent cx="5039360" cy="2553335"/>
            <wp:effectExtent l="190500" t="190500" r="180340" b="17081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13" cstate="print"/>
                    <a:srcRect t="5411"/>
                    <a:stretch>
                      <a:fillRect/>
                    </a:stretch>
                  </pic:blipFill>
                  <pic:spPr>
                    <a:xfrm>
                      <a:off x="0" y="0"/>
                      <a:ext cx="5040000" cy="2553548"/>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点击最后一个</w:t>
      </w:r>
      <w:r>
        <w:rPr>
          <w:rFonts w:ascii="Verdana"/>
          <w:b/>
          <w:sz w:val="24"/>
        </w:rPr>
        <w:t>〔</w:t>
      </w:r>
      <w:r>
        <w:rPr>
          <w:rFonts w:hint="eastAsia" w:ascii="Verdana"/>
          <w:b/>
          <w:sz w:val="24"/>
        </w:rPr>
        <w:t>+</w:t>
      </w:r>
      <w:r>
        <w:rPr>
          <w:rFonts w:ascii="Verdana"/>
          <w:b/>
          <w:sz w:val="24"/>
        </w:rPr>
        <w:t>〕</w:t>
      </w:r>
      <w:r>
        <w:rPr>
          <w:rFonts w:hint="eastAsia" w:ascii="Verdana"/>
          <w:sz w:val="24"/>
        </w:rPr>
        <w:t>的图标，可以增加快捷方式，系统会列出当前用户有权限的图标：</w:t>
      </w:r>
    </w:p>
    <w:p>
      <w:pPr>
        <w:pStyle w:val="7"/>
      </w:pPr>
      <w:r>
        <w:rPr>
          <w:rFonts w:hint="eastAsia"/>
        </w:rPr>
        <w:drawing>
          <wp:inline distT="0" distB="0" distL="0" distR="0">
            <wp:extent cx="3599815" cy="2171700"/>
            <wp:effectExtent l="190500" t="152400" r="171900" b="133092"/>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noChangeArrowheads="1"/>
                    </pic:cNvPicPr>
                  </pic:nvPicPr>
                  <pic:blipFill>
                    <a:blip r:embed="rId14" cstate="print"/>
                    <a:srcRect/>
                    <a:stretch>
                      <a:fillRect/>
                    </a:stretch>
                  </pic:blipFill>
                  <pic:spPr>
                    <a:xfrm>
                      <a:off x="0" y="0"/>
                      <a:ext cx="3600000" cy="2171958"/>
                    </a:xfrm>
                    <a:prstGeom prst="rect">
                      <a:avLst/>
                    </a:prstGeom>
                    <a:ln>
                      <a:noFill/>
                    </a:ln>
                    <a:effectLst>
                      <a:outerShdw blurRad="190500" algn="tl" rotWithShape="0">
                        <a:srgbClr val="000000">
                          <a:alpha val="70000"/>
                        </a:srgbClr>
                      </a:outerShdw>
                    </a:effectLst>
                  </pic:spPr>
                </pic:pic>
              </a:graphicData>
            </a:graphic>
          </wp:inline>
        </w:drawing>
      </w:r>
    </w:p>
    <w:p>
      <w:pPr>
        <w:rPr>
          <w:rFonts w:ascii="Verdana"/>
          <w:sz w:val="24"/>
        </w:rPr>
      </w:pPr>
      <w:r>
        <w:rPr>
          <w:rFonts w:hint="eastAsia" w:ascii="Verdana"/>
          <w:sz w:val="24"/>
        </w:rPr>
        <w:t>选中希望作为快捷方式出现的图标，图标变色后，在点击确认选中即可。</w:t>
      </w:r>
    </w:p>
    <w:p>
      <w:pPr>
        <w:pStyle w:val="3"/>
      </w:pPr>
      <w:bookmarkStart w:id="10" w:name="_Toc19942"/>
      <w:r>
        <w:rPr>
          <w:rFonts w:hint="eastAsia"/>
        </w:rPr>
        <w:t>查看信息公告</w:t>
      </w:r>
      <w:bookmarkEnd w:id="10"/>
    </w:p>
    <w:p>
      <w:pPr>
        <w:spacing w:line="360" w:lineRule="auto"/>
        <w:ind w:firstLine="480" w:firstLineChars="200"/>
        <w:rPr>
          <w:rFonts w:ascii="Verdana"/>
          <w:sz w:val="24"/>
        </w:rPr>
      </w:pPr>
      <w:r>
        <w:rPr>
          <w:rFonts w:hint="eastAsia" w:ascii="Verdana"/>
          <w:sz w:val="24"/>
        </w:rPr>
        <w:t>普通用户可以看到档案管理员发布的公告信息等，除了在首页右侧外，点击左侧导航中的</w:t>
      </w:r>
      <w:r>
        <w:rPr>
          <w:rFonts w:ascii="Verdana"/>
          <w:b/>
          <w:sz w:val="24"/>
        </w:rPr>
        <w:t>〔</w:t>
      </w:r>
      <w:r>
        <w:rPr>
          <w:rFonts w:hint="eastAsia" w:ascii="Verdana"/>
          <w:b/>
          <w:sz w:val="24"/>
        </w:rPr>
        <w:t>信息公告</w:t>
      </w:r>
      <w:r>
        <w:rPr>
          <w:rFonts w:ascii="Verdana"/>
          <w:b/>
          <w:sz w:val="24"/>
        </w:rPr>
        <w:t>〕</w:t>
      </w:r>
      <w:r>
        <w:rPr>
          <w:rFonts w:hint="eastAsia" w:ascii="Verdana"/>
          <w:sz w:val="24"/>
        </w:rPr>
        <w:t>，将会进入系统的信息公告区。</w:t>
      </w:r>
    </w:p>
    <w:p>
      <w:pPr>
        <w:spacing w:line="360" w:lineRule="auto"/>
        <w:ind w:firstLine="480" w:firstLineChars="200"/>
        <w:rPr>
          <w:rFonts w:ascii="Verdana"/>
          <w:sz w:val="24"/>
        </w:rPr>
      </w:pPr>
      <w:r>
        <w:rPr>
          <w:rFonts w:hint="eastAsia" w:ascii="Verdana"/>
          <w:sz w:val="24"/>
        </w:rPr>
        <w:t>新添加的公告通知（7天可配置），会在公告标题右上角显示红色(N</w:t>
      </w:r>
      <w:del w:id="2" w:author="醉清风" w:date="2021-09-22T11:18:49Z">
        <w:r>
          <w:rPr>
            <w:rFonts w:hint="eastAsia" w:ascii="Verdana"/>
            <w:sz w:val="24"/>
          </w:rPr>
          <w:delText>EW</w:delText>
        </w:r>
      </w:del>
      <w:r>
        <w:rPr>
          <w:rFonts w:hint="eastAsia" w:ascii="Verdana"/>
          <w:sz w:val="24"/>
        </w:rPr>
        <w:t>)图标。</w:t>
      </w:r>
    </w:p>
    <w:p>
      <w:pPr>
        <w:spacing w:line="360" w:lineRule="auto"/>
        <w:rPr>
          <w:rFonts w:ascii="Verdana"/>
          <w:sz w:val="24"/>
        </w:rPr>
      </w:pPr>
      <w:del w:id="3" w:author="醉清风" w:date="2021-09-22T11:22:02Z">
        <w:r>
          <w:rPr/>
          <w:drawing>
            <wp:inline distT="0" distB="0" distL="114300" distR="114300">
              <wp:extent cx="5057775" cy="1656080"/>
              <wp:effectExtent l="160655" t="141605" r="172720" b="164465"/>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15"/>
                      <a:stretch>
                        <a:fillRect/>
                      </a:stretch>
                    </pic:blipFill>
                    <pic:spPr>
                      <a:xfrm>
                        <a:off x="0" y="0"/>
                        <a:ext cx="5057775" cy="1656080"/>
                      </a:xfrm>
                      <a:prstGeom prst="rect">
                        <a:avLst/>
                      </a:prstGeom>
                      <a:noFill/>
                      <a:ln>
                        <a:noFill/>
                      </a:ln>
                      <a:effectLst>
                        <a:outerShdw blurRad="190500" algn="ctr" rotWithShape="0">
                          <a:prstClr val="black">
                            <a:alpha val="70000"/>
                          </a:prstClr>
                        </a:outerShdw>
                      </a:effectLst>
                    </pic:spPr>
                  </pic:pic>
                </a:graphicData>
              </a:graphic>
            </wp:inline>
          </w:drawing>
        </w:r>
      </w:del>
      <w:ins w:id="5" w:author="醉清风" w:date="2021-09-22T13:19:40Z">
        <w:r>
          <w:rPr/>
          <w:drawing>
            <wp:inline distT="0" distB="0" distL="114300" distR="114300">
              <wp:extent cx="5270500" cy="2846070"/>
              <wp:effectExtent l="160655" t="141605" r="169545" b="1746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6"/>
                      <a:stretch>
                        <a:fillRect/>
                      </a:stretch>
                    </pic:blipFill>
                    <pic:spPr>
                      <a:xfrm>
                        <a:off x="0" y="0"/>
                        <a:ext cx="5270500" cy="2846070"/>
                      </a:xfrm>
                      <a:prstGeom prst="rect">
                        <a:avLst/>
                      </a:prstGeom>
                      <a:noFill/>
                      <a:ln>
                        <a:noFill/>
                      </a:ln>
                      <a:effectLst>
                        <a:outerShdw blurRad="190500" algn="ctr" rotWithShape="0">
                          <a:prstClr val="black">
                            <a:alpha val="70000"/>
                          </a:prstClr>
                        </a:outerShdw>
                      </a:effectLst>
                    </pic:spPr>
                  </pic:pic>
                </a:graphicData>
              </a:graphic>
            </wp:inline>
          </w:drawing>
        </w:r>
      </w:ins>
    </w:p>
    <w:p>
      <w:pPr>
        <w:spacing w:line="360" w:lineRule="auto"/>
        <w:ind w:firstLine="480" w:firstLineChars="200"/>
        <w:rPr>
          <w:rFonts w:ascii="Verdana"/>
          <w:sz w:val="24"/>
        </w:rPr>
      </w:pPr>
      <w:r>
        <w:rPr>
          <w:rFonts w:hint="eastAsia" w:ascii="Verdana"/>
          <w:sz w:val="24"/>
        </w:rPr>
        <w:t>信息功能区左侧是频道列表，右侧是具体的信息列表，点击频道列表将会自动加载信息。</w:t>
      </w:r>
    </w:p>
    <w:p>
      <w:r>
        <w:drawing>
          <wp:inline distT="0" distB="0" distL="0" distR="0">
            <wp:extent cx="5039995" cy="1976120"/>
            <wp:effectExtent l="190500" t="152400" r="179700" b="138234"/>
            <wp:docPr id="8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6"/>
                    <pic:cNvPicPr>
                      <a:picLocks noChangeAspect="1" noChangeArrowheads="1"/>
                    </pic:cNvPicPr>
                  </pic:nvPicPr>
                  <pic:blipFill>
                    <a:blip r:embed="rId17" cstate="print"/>
                    <a:srcRect/>
                    <a:stretch>
                      <a:fillRect/>
                    </a:stretch>
                  </pic:blipFill>
                  <pic:spPr>
                    <a:xfrm>
                      <a:off x="0" y="0"/>
                      <a:ext cx="5040000" cy="1976316"/>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点击每个具体文章，可以浏览弹窗内容，如果有附件，</w:t>
      </w:r>
      <w:ins w:id="7" w:author="醉清风" w:date="2021-09-22T13:21:36Z">
        <w:r>
          <w:rPr>
            <w:rFonts w:hint="eastAsia" w:ascii="Verdana"/>
            <w:sz w:val="24"/>
            <w:lang w:val="en-US" w:eastAsia="zh-CN"/>
          </w:rPr>
          <w:t>鼠标</w:t>
        </w:r>
      </w:ins>
      <w:ins w:id="8" w:author="醉清风" w:date="2021-09-22T13:21:39Z">
        <w:r>
          <w:rPr>
            <w:rFonts w:hint="eastAsia" w:ascii="Verdana"/>
            <w:sz w:val="24"/>
            <w:lang w:val="en-US" w:eastAsia="zh-CN"/>
          </w:rPr>
          <w:t>移动至</w:t>
        </w:r>
      </w:ins>
      <w:ins w:id="9" w:author="醉清风" w:date="2021-09-22T13:21:44Z">
        <w:r>
          <w:rPr>
            <w:rFonts w:hint="eastAsia" w:ascii="Verdana"/>
            <w:sz w:val="24"/>
            <w:lang w:val="en-US" w:eastAsia="zh-CN"/>
          </w:rPr>
          <w:t>文件名</w:t>
        </w:r>
      </w:ins>
      <w:ins w:id="10" w:author="醉清风" w:date="2021-09-22T13:21:45Z">
        <w:r>
          <w:rPr>
            <w:rFonts w:hint="eastAsia" w:ascii="Verdana"/>
            <w:sz w:val="24"/>
            <w:lang w:val="en-US" w:eastAsia="zh-CN"/>
          </w:rPr>
          <w:t>后</w:t>
        </w:r>
      </w:ins>
      <w:ins w:id="11" w:author="醉清风" w:date="2021-09-22T13:21:47Z">
        <w:r>
          <w:rPr>
            <w:rFonts w:hint="eastAsia" w:ascii="Verdana"/>
            <w:sz w:val="24"/>
            <w:lang w:val="en-US" w:eastAsia="zh-CN"/>
          </w:rPr>
          <w:t>会出现</w:t>
        </w:r>
      </w:ins>
      <w:ins w:id="12" w:author="醉清风" w:date="2021-09-22T13:21:51Z">
        <w:r>
          <w:rPr>
            <w:rFonts w:hint="eastAsia" w:ascii="Verdana"/>
            <w:sz w:val="24"/>
            <w:lang w:val="en-US" w:eastAsia="zh-CN"/>
          </w:rPr>
          <w:t>【</w:t>
        </w:r>
      </w:ins>
      <w:ins w:id="13" w:author="醉清风" w:date="2021-09-22T13:21:53Z">
        <w:r>
          <w:rPr>
            <w:rFonts w:hint="eastAsia" w:ascii="Verdana"/>
            <w:sz w:val="24"/>
            <w:lang w:val="en-US" w:eastAsia="zh-CN"/>
          </w:rPr>
          <w:t>浏览</w:t>
        </w:r>
      </w:ins>
      <w:ins w:id="14" w:author="醉清风" w:date="2021-09-22T13:21:51Z">
        <w:r>
          <w:rPr>
            <w:rFonts w:hint="eastAsia" w:ascii="Verdana"/>
            <w:sz w:val="24"/>
            <w:lang w:val="en-US" w:eastAsia="zh-CN"/>
          </w:rPr>
          <w:t>】</w:t>
        </w:r>
      </w:ins>
      <w:ins w:id="15" w:author="醉清风" w:date="2021-09-22T13:21:55Z">
        <w:r>
          <w:rPr>
            <w:rFonts w:hint="eastAsia" w:ascii="Verdana"/>
            <w:sz w:val="24"/>
            <w:lang w:val="en-US" w:eastAsia="zh-CN"/>
          </w:rPr>
          <w:t>【</w:t>
        </w:r>
      </w:ins>
      <w:ins w:id="16" w:author="醉清风" w:date="2021-09-22T13:21:57Z">
        <w:r>
          <w:rPr>
            <w:rFonts w:hint="eastAsia" w:ascii="Verdana"/>
            <w:sz w:val="24"/>
            <w:lang w:val="en-US" w:eastAsia="zh-CN"/>
          </w:rPr>
          <w:t>下载</w:t>
        </w:r>
      </w:ins>
      <w:ins w:id="17" w:author="醉清风" w:date="2021-09-22T13:21:55Z">
        <w:r>
          <w:rPr>
            <w:rFonts w:hint="eastAsia" w:ascii="Verdana"/>
            <w:sz w:val="24"/>
            <w:lang w:val="en-US" w:eastAsia="zh-CN"/>
          </w:rPr>
          <w:t>】</w:t>
        </w:r>
      </w:ins>
      <w:ins w:id="18" w:author="醉清风" w:date="2021-09-22T13:22:33Z">
        <w:r>
          <w:rPr>
            <w:rFonts w:hint="eastAsia" w:ascii="Verdana"/>
            <w:sz w:val="24"/>
            <w:lang w:val="en-US" w:eastAsia="zh-CN"/>
          </w:rPr>
          <w:t>连接</w:t>
        </w:r>
      </w:ins>
      <w:ins w:id="19" w:author="醉清风" w:date="2021-09-22T13:22:34Z">
        <w:r>
          <w:rPr>
            <w:rFonts w:hint="eastAsia" w:ascii="Verdana"/>
            <w:sz w:val="24"/>
            <w:lang w:val="en-US" w:eastAsia="zh-CN"/>
          </w:rPr>
          <w:t>，</w:t>
        </w:r>
      </w:ins>
      <w:ins w:id="20" w:author="醉清风" w:date="2021-09-22T13:22:10Z">
        <w:r>
          <w:rPr>
            <w:rFonts w:hint="eastAsia" w:ascii="Verdana"/>
            <w:sz w:val="24"/>
            <w:lang w:val="en-US" w:eastAsia="zh-CN"/>
          </w:rPr>
          <w:t>点击后</w:t>
        </w:r>
      </w:ins>
      <w:ins w:id="21" w:author="醉清风" w:date="2021-09-22T13:22:13Z">
        <w:r>
          <w:rPr>
            <w:rFonts w:hint="eastAsia" w:ascii="Verdana"/>
            <w:sz w:val="24"/>
            <w:lang w:val="en-US" w:eastAsia="zh-CN"/>
          </w:rPr>
          <w:t>即</w:t>
        </w:r>
      </w:ins>
      <w:ins w:id="22" w:author="醉清风" w:date="2021-09-22T13:22:40Z">
        <w:r>
          <w:rPr>
            <w:rFonts w:hint="eastAsia" w:ascii="Verdana"/>
            <w:sz w:val="24"/>
            <w:lang w:val="en-US" w:eastAsia="zh-CN"/>
          </w:rPr>
          <w:t>可</w:t>
        </w:r>
      </w:ins>
      <w:del w:id="23" w:author="醉清风" w:date="2021-09-22T13:22:06Z">
        <w:r>
          <w:rPr>
            <w:rFonts w:hint="eastAsia" w:ascii="Verdana"/>
            <w:sz w:val="24"/>
          </w:rPr>
          <w:delText>点击文件名可以下载附件</w:delText>
        </w:r>
      </w:del>
      <w:r>
        <w:rPr>
          <w:rFonts w:hint="eastAsia" w:ascii="Verdana"/>
          <w:sz w:val="24"/>
        </w:rPr>
        <w:t>。</w:t>
      </w:r>
    </w:p>
    <w:p>
      <w:pPr>
        <w:pStyle w:val="7"/>
      </w:pPr>
      <w:ins w:id="24" w:author="醉清风" w:date="2021-09-22T13:20:58Z">
        <w:r>
          <w:rPr/>
          <w:drawing>
            <wp:inline distT="0" distB="0" distL="114300" distR="114300">
              <wp:extent cx="5274310" cy="3281045"/>
              <wp:effectExtent l="160655" t="141605" r="165735" b="17780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8"/>
                      <a:stretch>
                        <a:fillRect/>
                      </a:stretch>
                    </pic:blipFill>
                    <pic:spPr>
                      <a:xfrm>
                        <a:off x="0" y="0"/>
                        <a:ext cx="5274310" cy="3281045"/>
                      </a:xfrm>
                      <a:prstGeom prst="rect">
                        <a:avLst/>
                      </a:prstGeom>
                      <a:noFill/>
                      <a:ln>
                        <a:noFill/>
                      </a:ln>
                      <a:effectLst>
                        <a:outerShdw blurRad="190500" algn="ctr" rotWithShape="0">
                          <a:prstClr val="black">
                            <a:alpha val="70000"/>
                          </a:prstClr>
                        </a:outerShdw>
                      </a:effectLst>
                    </pic:spPr>
                  </pic:pic>
                </a:graphicData>
              </a:graphic>
            </wp:inline>
          </w:drawing>
        </w:r>
      </w:ins>
      <w:del w:id="26" w:author="醉清风" w:date="2021-09-22T13:20:58Z">
        <w:r>
          <w:rPr/>
          <w:drawing>
            <wp:inline distT="0" distB="0" distL="0" distR="0">
              <wp:extent cx="3568700" cy="2171700"/>
              <wp:effectExtent l="190500" t="190500" r="165100" b="171450"/>
              <wp:docPr id="8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18"/>
                      <pic:cNvPicPr>
                        <a:picLocks noChangeAspect="1" noChangeArrowheads="1"/>
                      </pic:cNvPicPr>
                    </pic:nvPicPr>
                    <pic:blipFill>
                      <a:blip r:embed="rId19" cstate="print"/>
                      <a:srcRect l="353" t="289" r="476" b="982"/>
                      <a:stretch>
                        <a:fillRect/>
                      </a:stretch>
                    </pic:blipFill>
                    <pic:spPr>
                      <a:xfrm>
                        <a:off x="0" y="0"/>
                        <a:ext cx="3570145" cy="2172579"/>
                      </a:xfrm>
                      <a:prstGeom prst="rect">
                        <a:avLst/>
                      </a:prstGeom>
                      <a:ln>
                        <a:noFill/>
                      </a:ln>
                      <a:effectLst>
                        <a:outerShdw blurRad="190500" algn="tl" rotWithShape="0">
                          <a:srgbClr val="000000">
                            <a:alpha val="70000"/>
                          </a:srgbClr>
                        </a:outerShdw>
                      </a:effectLst>
                    </pic:spPr>
                  </pic:pic>
                </a:graphicData>
              </a:graphic>
            </wp:inline>
          </w:drawing>
        </w:r>
      </w:del>
    </w:p>
    <w:p>
      <w:pPr>
        <w:pStyle w:val="2"/>
      </w:pPr>
      <w:bookmarkStart w:id="11" w:name="_Toc26650"/>
      <w:r>
        <w:t>档案检索利用</w:t>
      </w:r>
      <w:bookmarkEnd w:id="11"/>
    </w:p>
    <w:p>
      <w:pPr>
        <w:spacing w:line="360" w:lineRule="auto"/>
        <w:ind w:firstLine="480" w:firstLineChars="200"/>
        <w:rPr>
          <w:rFonts w:ascii="Verdana"/>
          <w:sz w:val="24"/>
        </w:rPr>
      </w:pPr>
      <w:r>
        <w:rPr>
          <w:rFonts w:ascii="Verdana"/>
          <w:sz w:val="24"/>
        </w:rPr>
        <w:t>档案检索提供了普通用户对档案进行查询的能力</w:t>
      </w:r>
      <w:r>
        <w:rPr>
          <w:rFonts w:hint="eastAsia" w:ascii="Verdana"/>
          <w:sz w:val="24"/>
        </w:rPr>
        <w:t>，</w:t>
      </w:r>
      <w:r>
        <w:rPr>
          <w:rFonts w:ascii="Verdana"/>
          <w:sz w:val="24"/>
        </w:rPr>
        <w:t>系统中对普通用户提供的档案检索方式有</w:t>
      </w:r>
      <w:r>
        <w:rPr>
          <w:rFonts w:hint="eastAsia" w:ascii="Verdana"/>
          <w:sz w:val="24"/>
        </w:rPr>
        <w:t>条目检索、全文检索、关联检索和高级检索三种</w:t>
      </w:r>
      <w:ins w:id="28" w:author="醉清风" w:date="2021-09-22T13:58:44Z">
        <w:r>
          <w:rPr>
            <w:rFonts w:hint="eastAsia" w:ascii="Verdana"/>
            <w:sz w:val="24"/>
            <w:lang w:eastAsia="zh-CN"/>
          </w:rPr>
          <w:t>，</w:t>
        </w:r>
      </w:ins>
      <w:ins w:id="29" w:author="醉清风" w:date="2021-09-22T13:58:46Z">
        <w:r>
          <w:rPr>
            <w:rFonts w:hint="eastAsia" w:ascii="Verdana"/>
            <w:sz w:val="24"/>
            <w:lang w:val="en-US" w:eastAsia="zh-CN"/>
          </w:rPr>
          <w:t>其中</w:t>
        </w:r>
      </w:ins>
      <w:ins w:id="30" w:author="醉清风" w:date="2021-09-22T13:58:48Z">
        <w:r>
          <w:rPr>
            <w:rFonts w:hint="eastAsia" w:ascii="Verdana"/>
            <w:sz w:val="24"/>
            <w:lang w:val="en-US" w:eastAsia="zh-CN"/>
          </w:rPr>
          <w:t>条目</w:t>
        </w:r>
      </w:ins>
      <w:ins w:id="31" w:author="醉清风" w:date="2021-09-22T13:58:49Z">
        <w:r>
          <w:rPr>
            <w:rFonts w:hint="eastAsia" w:ascii="Verdana"/>
            <w:sz w:val="24"/>
            <w:lang w:val="en-US" w:eastAsia="zh-CN"/>
          </w:rPr>
          <w:t>检索、</w:t>
        </w:r>
      </w:ins>
      <w:ins w:id="32" w:author="醉清风" w:date="2021-09-22T13:58:51Z">
        <w:r>
          <w:rPr>
            <w:rFonts w:hint="eastAsia" w:ascii="Verdana"/>
            <w:sz w:val="24"/>
            <w:lang w:val="en-US" w:eastAsia="zh-CN"/>
          </w:rPr>
          <w:t>高级检索</w:t>
        </w:r>
      </w:ins>
      <w:ins w:id="33" w:author="醉清风" w:date="2021-09-22T13:58:52Z">
        <w:r>
          <w:rPr>
            <w:rFonts w:hint="eastAsia" w:ascii="Verdana"/>
            <w:sz w:val="24"/>
            <w:lang w:val="en-US" w:eastAsia="zh-CN"/>
          </w:rPr>
          <w:t>、</w:t>
        </w:r>
      </w:ins>
      <w:ins w:id="34" w:author="醉清风" w:date="2021-09-22T13:58:55Z">
        <w:r>
          <w:rPr>
            <w:rFonts w:hint="eastAsia" w:ascii="Verdana"/>
            <w:sz w:val="24"/>
            <w:lang w:val="en-US" w:eastAsia="zh-CN"/>
          </w:rPr>
          <w:t>全文检索</w:t>
        </w:r>
      </w:ins>
      <w:ins w:id="35" w:author="醉清风" w:date="2021-09-22T13:58:58Z">
        <w:r>
          <w:rPr>
            <w:rFonts w:hint="eastAsia" w:ascii="Verdana"/>
            <w:sz w:val="24"/>
            <w:lang w:val="en-US" w:eastAsia="zh-CN"/>
          </w:rPr>
          <w:t>检索</w:t>
        </w:r>
      </w:ins>
      <w:ins w:id="36" w:author="醉清风" w:date="2021-09-22T13:58:59Z">
        <w:r>
          <w:rPr>
            <w:rFonts w:hint="eastAsia" w:ascii="Verdana"/>
            <w:sz w:val="24"/>
            <w:lang w:val="en-US" w:eastAsia="zh-CN"/>
          </w:rPr>
          <w:t>结果</w:t>
        </w:r>
      </w:ins>
      <w:ins w:id="37" w:author="醉清风" w:date="2021-09-22T13:59:00Z">
        <w:r>
          <w:rPr>
            <w:rFonts w:hint="eastAsia" w:ascii="Verdana"/>
            <w:sz w:val="24"/>
            <w:lang w:val="en-US" w:eastAsia="zh-CN"/>
          </w:rPr>
          <w:t>可以</w:t>
        </w:r>
      </w:ins>
      <w:ins w:id="38" w:author="醉清风" w:date="2021-09-22T13:59:06Z">
        <w:r>
          <w:rPr>
            <w:rFonts w:hint="eastAsia" w:ascii="Verdana"/>
            <w:sz w:val="24"/>
            <w:lang w:val="en-US" w:eastAsia="zh-CN"/>
          </w:rPr>
          <w:t>【</w:t>
        </w:r>
      </w:ins>
      <w:ins w:id="39" w:author="醉清风" w:date="2021-09-22T13:59:01Z">
        <w:r>
          <w:rPr>
            <w:rFonts w:hint="eastAsia" w:ascii="Verdana"/>
            <w:sz w:val="24"/>
            <w:lang w:val="en-US" w:eastAsia="zh-CN"/>
          </w:rPr>
          <w:t>加入订阅</w:t>
        </w:r>
      </w:ins>
      <w:ins w:id="40" w:author="醉清风" w:date="2021-09-22T13:59:04Z">
        <w:r>
          <w:rPr>
            <w:rFonts w:hint="eastAsia" w:ascii="Verdana"/>
            <w:sz w:val="24"/>
            <w:lang w:val="en-US" w:eastAsia="zh-CN"/>
          </w:rPr>
          <w:t>】</w:t>
        </w:r>
      </w:ins>
      <w:r>
        <w:rPr>
          <w:rFonts w:hint="eastAsia" w:ascii="Verdana"/>
          <w:sz w:val="24"/>
        </w:rPr>
        <w:t>。</w:t>
      </w:r>
    </w:p>
    <w:p>
      <w:pPr>
        <w:spacing w:line="360" w:lineRule="auto"/>
        <w:ind w:firstLine="480" w:firstLineChars="200"/>
        <w:rPr>
          <w:rFonts w:ascii="Verdana"/>
          <w:sz w:val="24"/>
        </w:rPr>
      </w:pPr>
      <w:r>
        <w:rPr>
          <w:rFonts w:hint="eastAsia" w:ascii="Verdana"/>
          <w:sz w:val="24"/>
        </w:rPr>
        <w:t>条目检索允许用户查询档案的条目信息，结果按照档案门类、案卷、文件等档案专业方式进行展示。</w:t>
      </w:r>
    </w:p>
    <w:p>
      <w:pPr>
        <w:spacing w:line="360" w:lineRule="auto"/>
        <w:ind w:firstLine="480" w:firstLineChars="200"/>
        <w:rPr>
          <w:rFonts w:ascii="Verdana"/>
          <w:sz w:val="24"/>
        </w:rPr>
      </w:pPr>
      <w:r>
        <w:rPr>
          <w:rFonts w:hint="eastAsia" w:ascii="Verdana"/>
          <w:sz w:val="24"/>
        </w:rPr>
        <w:t>全文检索允许用户对公开的档案的条目和附件中的关键词进行检索，结果按照互联网搜索引擎常见的方式进行展现。</w:t>
      </w:r>
    </w:p>
    <w:p>
      <w:pPr>
        <w:spacing w:line="360" w:lineRule="auto"/>
        <w:ind w:firstLine="480" w:firstLineChars="200"/>
        <w:rPr>
          <w:rFonts w:ascii="Verdana"/>
          <w:sz w:val="24"/>
        </w:rPr>
      </w:pPr>
      <w:r>
        <w:rPr>
          <w:rFonts w:hint="eastAsia" w:ascii="Verdana"/>
          <w:sz w:val="24"/>
        </w:rPr>
        <w:t>管理检索允许按照事先对档案的关联定义，通过关联信息在在多个档案库查找相关的档案；</w:t>
      </w:r>
    </w:p>
    <w:p>
      <w:pPr>
        <w:spacing w:line="360" w:lineRule="auto"/>
        <w:ind w:firstLine="480" w:firstLineChars="200"/>
        <w:rPr>
          <w:rFonts w:ascii="Verdana"/>
          <w:sz w:val="24"/>
        </w:rPr>
      </w:pPr>
      <w:r>
        <w:rPr>
          <w:rFonts w:hint="eastAsia" w:ascii="Verdana"/>
          <w:sz w:val="24"/>
        </w:rPr>
        <w:t>高级检索允许对档案情况比较熟悉的用户，对档案进行字段级别的多重组合条件检索。</w:t>
      </w:r>
    </w:p>
    <w:p>
      <w:pPr>
        <w:spacing w:line="360" w:lineRule="auto"/>
        <w:ind w:firstLine="480" w:firstLineChars="200"/>
        <w:rPr>
          <w:rFonts w:ascii="Verdana"/>
          <w:sz w:val="24"/>
        </w:rPr>
      </w:pPr>
      <w:r>
        <w:rPr>
          <w:rFonts w:ascii="Verdana"/>
          <w:sz w:val="24"/>
        </w:rPr>
        <w:t>检索出的档案可以按权限进行利用</w:t>
      </w:r>
      <w:r>
        <w:rPr>
          <w:rFonts w:hint="eastAsia" w:ascii="Verdana"/>
          <w:sz w:val="24"/>
        </w:rPr>
        <w:t>，</w:t>
      </w:r>
      <w:r>
        <w:rPr>
          <w:rFonts w:ascii="Verdana"/>
          <w:sz w:val="24"/>
        </w:rPr>
        <w:t>如浏览</w:t>
      </w:r>
      <w:r>
        <w:rPr>
          <w:rFonts w:hint="eastAsia" w:ascii="Verdana"/>
          <w:sz w:val="24"/>
        </w:rPr>
        <w:t>、</w:t>
      </w:r>
      <w:r>
        <w:rPr>
          <w:rFonts w:ascii="Verdana"/>
          <w:sz w:val="24"/>
        </w:rPr>
        <w:t>下载</w:t>
      </w:r>
      <w:r>
        <w:rPr>
          <w:rFonts w:hint="eastAsia" w:ascii="Verdana"/>
          <w:sz w:val="24"/>
        </w:rPr>
        <w:t>。</w:t>
      </w:r>
      <w:r>
        <w:rPr>
          <w:rFonts w:ascii="Verdana"/>
          <w:sz w:val="24"/>
        </w:rPr>
        <w:t>打印或者申请实物借阅</w:t>
      </w:r>
      <w:r>
        <w:rPr>
          <w:rFonts w:hint="eastAsia" w:ascii="Verdana"/>
          <w:sz w:val="24"/>
        </w:rPr>
        <w:t>，</w:t>
      </w:r>
      <w:r>
        <w:rPr>
          <w:rFonts w:ascii="Verdana"/>
          <w:sz w:val="24"/>
        </w:rPr>
        <w:t>如果没有权限</w:t>
      </w:r>
      <w:r>
        <w:rPr>
          <w:rFonts w:hint="eastAsia" w:ascii="Verdana"/>
          <w:sz w:val="24"/>
        </w:rPr>
        <w:t>，</w:t>
      </w:r>
      <w:r>
        <w:rPr>
          <w:rFonts w:ascii="Verdana"/>
          <w:sz w:val="24"/>
        </w:rPr>
        <w:t>则</w:t>
      </w:r>
      <w:r>
        <w:rPr>
          <w:rFonts w:hint="eastAsia" w:ascii="Verdana"/>
          <w:sz w:val="24"/>
        </w:rPr>
        <w:t>可启动赋权申请。</w:t>
      </w:r>
    </w:p>
    <w:p>
      <w:pPr>
        <w:pStyle w:val="3"/>
      </w:pPr>
      <w:bookmarkStart w:id="12" w:name="_Toc27157"/>
      <w:r>
        <w:rPr>
          <w:rFonts w:hint="eastAsia"/>
        </w:rPr>
        <w:t>如何在首页工具条上直接进行检索</w:t>
      </w:r>
      <w:bookmarkEnd w:id="12"/>
    </w:p>
    <w:p>
      <w:pPr>
        <w:spacing w:line="360" w:lineRule="auto"/>
        <w:ind w:firstLine="480" w:firstLineChars="200"/>
        <w:rPr>
          <w:rFonts w:ascii="Verdana"/>
          <w:sz w:val="24"/>
        </w:rPr>
      </w:pPr>
      <w:r>
        <w:rPr>
          <w:rFonts w:hint="eastAsia" w:ascii="Verdana"/>
          <w:sz w:val="24"/>
        </w:rPr>
        <w:t>首页工具条上提供了三种快速的档案检索入口：条目检索、全文检索和关联检索，可以点击所需要的检索方式呢，再填写数据项，开始检索。</w:t>
      </w:r>
    </w:p>
    <w:p>
      <w:pPr>
        <w:spacing w:line="360" w:lineRule="auto"/>
        <w:ind w:firstLine="420" w:firstLineChars="200"/>
        <w:rPr>
          <w:rFonts w:ascii="Verdana"/>
          <w:sz w:val="24"/>
        </w:rPr>
      </w:pPr>
      <w:r>
        <w:drawing>
          <wp:inline distT="0" distB="0" distL="0" distR="0">
            <wp:extent cx="4319905" cy="467995"/>
            <wp:effectExtent l="190500" t="190500" r="175895" b="1797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4320000" cy="4680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13" w:name="_Toc31116"/>
      <w:r>
        <w:rPr>
          <w:rFonts w:hint="eastAsia"/>
        </w:rPr>
        <w:t>如何进行档案</w:t>
      </w:r>
      <w:r>
        <w:t>条目</w:t>
      </w:r>
      <w:r>
        <w:rPr>
          <w:rFonts w:hint="eastAsia"/>
        </w:rPr>
        <w:t>检索</w:t>
      </w:r>
      <w:bookmarkEnd w:id="13"/>
    </w:p>
    <w:p>
      <w:pPr>
        <w:spacing w:line="360" w:lineRule="auto"/>
        <w:ind w:firstLine="480" w:firstLineChars="200"/>
        <w:rPr>
          <w:rFonts w:ascii="Verdana"/>
          <w:sz w:val="24"/>
        </w:rPr>
      </w:pPr>
      <w:r>
        <w:rPr>
          <w:rFonts w:hint="eastAsia" w:ascii="Verdana"/>
          <w:sz w:val="24"/>
        </w:rPr>
        <w:t>条目检索允许用户在所有公司所有全宗内部查询公开的档案的条目信息，结果按照档案门类、案卷、文件等档案专业方式进行展示，查询到的档案可以进行收藏和利用。</w:t>
      </w:r>
    </w:p>
    <w:p>
      <w:pPr>
        <w:spacing w:line="360" w:lineRule="auto"/>
        <w:ind w:firstLine="480" w:firstLineChars="200"/>
        <w:rPr>
          <w:rFonts w:ascii="Verdana"/>
          <w:sz w:val="24"/>
        </w:rPr>
      </w:pPr>
      <w:r>
        <w:rPr>
          <w:rFonts w:hint="eastAsia" w:ascii="Verdana"/>
          <w:sz w:val="24"/>
        </w:rPr>
        <w:t>可以从顶部菜单进入：【档案检索】→【条目检索】；</w:t>
      </w:r>
    </w:p>
    <w:p>
      <w:pPr>
        <w:spacing w:line="360" w:lineRule="auto"/>
        <w:ind w:firstLine="480" w:firstLineChars="200"/>
        <w:rPr>
          <w:rFonts w:ascii="Verdana"/>
          <w:sz w:val="24"/>
        </w:rPr>
      </w:pPr>
      <w:r>
        <w:rPr>
          <w:rFonts w:hint="eastAsia" w:ascii="Verdana"/>
          <w:sz w:val="24"/>
        </w:rPr>
        <w:t>界面如下：</w:t>
      </w:r>
    </w:p>
    <w:p>
      <w:pPr>
        <w:rPr>
          <w:rFonts w:ascii="Verdana"/>
          <w:sz w:val="24"/>
        </w:rPr>
      </w:pPr>
      <w:r>
        <w:drawing>
          <wp:inline distT="0" distB="0" distL="0" distR="0">
            <wp:extent cx="5039995" cy="1475740"/>
            <wp:effectExtent l="190500" t="190500" r="179705" b="1625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040000" cy="14760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输入关键词多个关键词</w:t>
      </w:r>
      <w:r>
        <w:rPr>
          <w:rFonts w:hint="eastAsia" w:ascii="Verdana"/>
          <w:sz w:val="24"/>
        </w:rPr>
        <w:t>，</w:t>
      </w:r>
      <w:r>
        <w:rPr>
          <w:rFonts w:ascii="Verdana"/>
          <w:sz w:val="24"/>
        </w:rPr>
        <w:t>用空格分开</w:t>
      </w:r>
      <w:r>
        <w:rPr>
          <w:rFonts w:hint="eastAsia" w:ascii="Verdana"/>
          <w:sz w:val="24"/>
        </w:rPr>
        <w:t>，</w:t>
      </w:r>
      <w:r>
        <w:rPr>
          <w:rFonts w:ascii="Verdana"/>
          <w:sz w:val="24"/>
        </w:rPr>
        <w:t>点击输入框</w:t>
      </w:r>
      <w:r>
        <w:rPr>
          <w:rFonts w:hint="eastAsia" w:ascii="Verdana"/>
          <w:sz w:val="24"/>
        </w:rPr>
        <w:t>，</w:t>
      </w:r>
      <w:r>
        <w:rPr>
          <w:rFonts w:ascii="Verdana"/>
          <w:sz w:val="24"/>
        </w:rPr>
        <w:t>可以看到历史输入历史</w:t>
      </w:r>
      <w:r>
        <w:rPr>
          <w:rFonts w:hint="eastAsia" w:ascii="Verdana"/>
          <w:sz w:val="24"/>
        </w:rPr>
        <w:t>，</w:t>
      </w:r>
      <w:r>
        <w:rPr>
          <w:rFonts w:ascii="Verdana"/>
          <w:sz w:val="24"/>
        </w:rPr>
        <w:t>输入完成后点击</w:t>
      </w:r>
      <w:r>
        <w:rPr>
          <w:rFonts w:ascii="Verdana"/>
          <w:b/>
          <w:sz w:val="24"/>
        </w:rPr>
        <w:t>〔</w:t>
      </w:r>
      <w:r>
        <w:rPr>
          <w:rFonts w:hint="eastAsia" w:ascii="Verdana"/>
          <w:b/>
          <w:sz w:val="24"/>
        </w:rPr>
        <w:t>检索</w:t>
      </w:r>
      <w:r>
        <w:rPr>
          <w:rFonts w:ascii="Verdana"/>
          <w:b/>
          <w:sz w:val="24"/>
        </w:rPr>
        <w:t>〕</w:t>
      </w:r>
      <w:r>
        <w:rPr>
          <w:rFonts w:hint="eastAsia" w:ascii="Verdana"/>
          <w:sz w:val="24"/>
        </w:rPr>
        <w:t>，结果如下：</w:t>
      </w:r>
    </w:p>
    <w:p>
      <w:ins w:id="41" w:author="醉清风" w:date="2021-09-22T13:28:20Z">
        <w:r>
          <w:rPr/>
          <w:drawing>
            <wp:inline distT="0" distB="0" distL="114300" distR="114300">
              <wp:extent cx="5262880" cy="2471420"/>
              <wp:effectExtent l="160655" t="141605" r="177165" b="16827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22"/>
                      <a:stretch>
                        <a:fillRect/>
                      </a:stretch>
                    </pic:blipFill>
                    <pic:spPr>
                      <a:xfrm>
                        <a:off x="0" y="0"/>
                        <a:ext cx="5262880" cy="2471420"/>
                      </a:xfrm>
                      <a:prstGeom prst="rect">
                        <a:avLst/>
                      </a:prstGeom>
                      <a:noFill/>
                      <a:ln>
                        <a:noFill/>
                      </a:ln>
                      <a:effectLst>
                        <a:outerShdw blurRad="190500" algn="ctr" rotWithShape="0">
                          <a:prstClr val="black">
                            <a:alpha val="70000"/>
                          </a:prstClr>
                        </a:outerShdw>
                      </a:effectLst>
                    </pic:spPr>
                  </pic:pic>
                </a:graphicData>
              </a:graphic>
            </wp:inline>
          </w:drawing>
        </w:r>
      </w:ins>
      <w:del w:id="43" w:author="醉清风" w:date="2021-09-22T13:28:20Z">
        <w:r>
          <w:rPr/>
          <w:drawing>
            <wp:inline distT="0" distB="0" distL="114300" distR="114300">
              <wp:extent cx="5039995" cy="2536190"/>
              <wp:effectExtent l="160655" t="141605" r="171450" b="16065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3"/>
                      <a:stretch>
                        <a:fillRect/>
                      </a:stretch>
                    </pic:blipFill>
                    <pic:spPr>
                      <a:xfrm>
                        <a:off x="0" y="0"/>
                        <a:ext cx="5039995" cy="253619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条目检索时候，系统对当前公司的档案门类依次检索，并把各个门类拥有的档案数量出现在左侧形成导航树，右侧是档案列表，点击可以查看档案的明细和附件。</w:t>
      </w:r>
    </w:p>
    <w:p>
      <w:pPr>
        <w:spacing w:line="360" w:lineRule="auto"/>
        <w:ind w:firstLine="480" w:firstLineChars="200"/>
        <w:rPr>
          <w:rFonts w:ascii="Verdana"/>
          <w:sz w:val="24"/>
        </w:rPr>
      </w:pPr>
      <w:r>
        <w:rPr>
          <w:rFonts w:hint="eastAsia" w:ascii="Verdana"/>
          <w:sz w:val="24"/>
        </w:rPr>
        <w:t>右上有</w:t>
      </w:r>
      <w:r>
        <w:rPr>
          <w:rFonts w:hint="eastAsia" w:ascii="Verdana"/>
          <w:b/>
          <w:sz w:val="24"/>
        </w:rPr>
        <w:t>〔加入收藏〕</w:t>
      </w:r>
      <w:r>
        <w:rPr>
          <w:rFonts w:hint="eastAsia" w:ascii="Verdana"/>
          <w:sz w:val="24"/>
        </w:rPr>
        <w:t>，</w:t>
      </w:r>
      <w:r>
        <w:rPr>
          <w:rFonts w:hint="eastAsia" w:ascii="Verdana"/>
          <w:b/>
          <w:sz w:val="24"/>
        </w:rPr>
        <w:t>〔</w:t>
      </w:r>
      <w:ins w:id="45" w:author="wk6263519@163.com" w:date="2021-07-26T11:07:00Z">
        <w:r>
          <w:rPr>
            <w:rFonts w:hint="eastAsia" w:ascii="Verdana"/>
            <w:b/>
            <w:sz w:val="24"/>
          </w:rPr>
          <w:t>利用申请</w:t>
        </w:r>
      </w:ins>
      <w:r>
        <w:rPr>
          <w:rFonts w:hint="eastAsia" w:ascii="Verdana"/>
          <w:b/>
          <w:sz w:val="24"/>
        </w:rPr>
        <w:t>〕</w:t>
      </w:r>
      <w:r>
        <w:rPr>
          <w:rFonts w:hint="eastAsia" w:ascii="Verdana"/>
          <w:sz w:val="24"/>
        </w:rPr>
        <w:t>和</w:t>
      </w:r>
      <w:r>
        <w:rPr>
          <w:rFonts w:hint="eastAsia" w:ascii="Verdana"/>
          <w:b/>
          <w:sz w:val="24"/>
        </w:rPr>
        <w:t>〔借阅申请〕</w:t>
      </w:r>
      <w:r>
        <w:rPr>
          <w:rFonts w:hint="eastAsia" w:ascii="Verdana"/>
          <w:sz w:val="24"/>
        </w:rPr>
        <w:t>等按钮，可以对选中的档案进行操作。</w:t>
      </w:r>
    </w:p>
    <w:p>
      <w:pPr>
        <w:pStyle w:val="3"/>
      </w:pPr>
      <w:bookmarkStart w:id="14" w:name="_Toc13665"/>
      <w:r>
        <w:rPr>
          <w:rFonts w:hint="eastAsia"/>
        </w:rPr>
        <w:t>如何进行档案全文检索</w:t>
      </w:r>
      <w:bookmarkEnd w:id="14"/>
    </w:p>
    <w:p>
      <w:pPr>
        <w:spacing w:line="360" w:lineRule="auto"/>
        <w:ind w:firstLine="480" w:firstLineChars="200"/>
        <w:rPr>
          <w:rFonts w:ascii="Verdana"/>
          <w:sz w:val="24"/>
        </w:rPr>
      </w:pPr>
      <w:r>
        <w:rPr>
          <w:rFonts w:hint="eastAsia" w:ascii="Verdana"/>
          <w:sz w:val="24"/>
        </w:rPr>
        <w:t>条目检索允许用户在所有公司所有全宗内部查询公开的档案的条目信息，结果按照档案门类、案卷、文件等档案专业方式进行展示，查询到的档案可以进行收藏和利用。</w:t>
      </w:r>
    </w:p>
    <w:p>
      <w:pPr>
        <w:spacing w:line="360" w:lineRule="auto"/>
        <w:ind w:firstLine="480" w:firstLineChars="200"/>
        <w:rPr>
          <w:rFonts w:ascii="Verdana"/>
          <w:sz w:val="24"/>
        </w:rPr>
      </w:pPr>
      <w:r>
        <w:rPr>
          <w:rFonts w:hint="eastAsia" w:ascii="Verdana"/>
          <w:sz w:val="24"/>
        </w:rPr>
        <w:t>可以从顶部菜单进入：【档案检索】→【全文检索】</w:t>
      </w:r>
    </w:p>
    <w:p>
      <w:pPr>
        <w:spacing w:line="360" w:lineRule="auto"/>
        <w:ind w:firstLine="480" w:firstLineChars="200"/>
        <w:rPr>
          <w:rFonts w:ascii="Verdana"/>
          <w:sz w:val="24"/>
        </w:rPr>
      </w:pPr>
      <w:r>
        <w:rPr>
          <w:rFonts w:hint="eastAsia" w:ascii="Verdana"/>
          <w:sz w:val="24"/>
        </w:rPr>
        <w:t>界面如下：</w:t>
      </w:r>
    </w:p>
    <w:p>
      <w:pPr>
        <w:rPr>
          <w:rFonts w:ascii="Verdana"/>
          <w:sz w:val="24"/>
        </w:rPr>
      </w:pPr>
      <w:r>
        <w:drawing>
          <wp:inline distT="0" distB="0" distL="114300" distR="114300">
            <wp:extent cx="5039995" cy="1551305"/>
            <wp:effectExtent l="160655" t="141605" r="171450" b="173990"/>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ic:nvPicPr>
                  <pic:blipFill>
                    <a:blip r:embed="rId24"/>
                    <a:stretch>
                      <a:fillRect/>
                    </a:stretch>
                  </pic:blipFill>
                  <pic:spPr>
                    <a:xfrm>
                      <a:off x="0" y="0"/>
                      <a:ext cx="5039995" cy="1551305"/>
                    </a:xfrm>
                    <a:prstGeom prst="rect">
                      <a:avLst/>
                    </a:prstGeom>
                    <a:noFill/>
                    <a:ln>
                      <a:noFill/>
                    </a:ln>
                    <a:effectLst>
                      <a:outerShdw blurRad="190500" algn="ctr"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ascii="Verdana"/>
          <w:sz w:val="24"/>
        </w:rPr>
        <w:t>可以选择输入关键词多个关键词</w:t>
      </w:r>
      <w:r>
        <w:rPr>
          <w:rFonts w:hint="eastAsia" w:ascii="Verdana"/>
          <w:sz w:val="24"/>
        </w:rPr>
        <w:t>，</w:t>
      </w:r>
      <w:r>
        <w:rPr>
          <w:rFonts w:ascii="Verdana"/>
          <w:sz w:val="24"/>
        </w:rPr>
        <w:t>用空格分开</w:t>
      </w:r>
      <w:r>
        <w:rPr>
          <w:rFonts w:hint="eastAsia" w:ascii="Verdana"/>
          <w:sz w:val="24"/>
        </w:rPr>
        <w:t>，</w:t>
      </w:r>
      <w:r>
        <w:rPr>
          <w:rFonts w:ascii="Verdana"/>
          <w:sz w:val="24"/>
        </w:rPr>
        <w:t>输入完成后点击</w:t>
      </w:r>
      <w:r>
        <w:rPr>
          <w:rFonts w:ascii="Verdana"/>
          <w:b/>
          <w:sz w:val="24"/>
        </w:rPr>
        <w:t>〔</w:t>
      </w:r>
      <w:r>
        <w:rPr>
          <w:rFonts w:hint="eastAsia" w:ascii="Verdana"/>
          <w:b/>
          <w:sz w:val="24"/>
        </w:rPr>
        <w:t>检索</w:t>
      </w:r>
      <w:r>
        <w:rPr>
          <w:rFonts w:ascii="Verdana"/>
          <w:b/>
          <w:sz w:val="24"/>
        </w:rPr>
        <w:t>〕</w:t>
      </w:r>
      <w:r>
        <w:rPr>
          <w:rFonts w:hint="eastAsia" w:ascii="Verdana"/>
          <w:sz w:val="24"/>
        </w:rPr>
        <w:t>，结果如下：</w:t>
      </w:r>
    </w:p>
    <w:p>
      <w:pPr>
        <w:spacing w:line="360" w:lineRule="auto"/>
        <w:ind w:firstLine="0" w:firstLineChars="0"/>
        <w:rPr>
          <w:rFonts w:ascii="Verdana"/>
          <w:sz w:val="24"/>
        </w:rPr>
        <w:pPrChange w:id="46" w:author="醉清风" w:date="2021-09-22T13:31:58Z">
          <w:pPr>
            <w:spacing w:line="360" w:lineRule="auto"/>
            <w:ind w:firstLine="420" w:firstLineChars="200"/>
          </w:pPr>
        </w:pPrChange>
      </w:pPr>
      <w:ins w:id="47" w:author="醉清风" w:date="2021-09-22T13:30:58Z">
        <w:r>
          <w:rPr/>
          <w:drawing>
            <wp:inline distT="0" distB="0" distL="114300" distR="114300">
              <wp:extent cx="5262880" cy="2446655"/>
              <wp:effectExtent l="160655" t="141605" r="177165" b="17399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5"/>
                      <a:stretch>
                        <a:fillRect/>
                      </a:stretch>
                    </pic:blipFill>
                    <pic:spPr>
                      <a:xfrm>
                        <a:off x="0" y="0"/>
                        <a:ext cx="5262880" cy="2446655"/>
                      </a:xfrm>
                      <a:prstGeom prst="rect">
                        <a:avLst/>
                      </a:prstGeom>
                      <a:noFill/>
                      <a:ln>
                        <a:noFill/>
                      </a:ln>
                      <a:effectLst>
                        <a:outerShdw blurRad="190500" algn="ctr" rotWithShape="0">
                          <a:prstClr val="black">
                            <a:alpha val="70000"/>
                          </a:prstClr>
                        </a:outerShdw>
                      </a:effectLst>
                    </pic:spPr>
                  </pic:pic>
                </a:graphicData>
              </a:graphic>
            </wp:inline>
          </w:drawing>
        </w:r>
      </w:ins>
      <w:del w:id="49" w:author="醉清风" w:date="2021-09-22T13:30:58Z">
        <w:r>
          <w:rPr/>
          <w:drawing>
            <wp:inline distT="0" distB="0" distL="114300" distR="114300">
              <wp:extent cx="5039995" cy="2677160"/>
              <wp:effectExtent l="160655" t="141605" r="171450" b="17208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6"/>
                      <a:stretch>
                        <a:fillRect/>
                      </a:stretch>
                    </pic:blipFill>
                    <pic:spPr>
                      <a:xfrm>
                        <a:off x="0" y="0"/>
                        <a:ext cx="5039995" cy="267716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左侧是筛选区域，可通过选择</w:t>
      </w:r>
      <w:ins w:id="51" w:author="醉清风" w:date="2021-09-22T13:32:18Z">
        <w:r>
          <w:rPr>
            <w:rFonts w:hint="eastAsia" w:ascii="Verdana"/>
            <w:sz w:val="24"/>
            <w:lang w:val="en-US" w:eastAsia="zh-CN"/>
          </w:rPr>
          <w:t>归档</w:t>
        </w:r>
      </w:ins>
      <w:ins w:id="52" w:author="醉清风" w:date="2021-09-22T13:32:19Z">
        <w:r>
          <w:rPr>
            <w:rFonts w:hint="eastAsia" w:ascii="Verdana"/>
            <w:sz w:val="24"/>
            <w:lang w:val="en-US" w:eastAsia="zh-CN"/>
          </w:rPr>
          <w:t>情况</w:t>
        </w:r>
      </w:ins>
      <w:ins w:id="53" w:author="醉清风" w:date="2021-09-22T13:32:20Z">
        <w:r>
          <w:rPr>
            <w:rFonts w:hint="eastAsia" w:ascii="Verdana"/>
            <w:sz w:val="24"/>
            <w:lang w:val="en-US" w:eastAsia="zh-CN"/>
          </w:rPr>
          <w:t>、</w:t>
        </w:r>
      </w:ins>
      <w:r>
        <w:rPr>
          <w:rFonts w:hint="eastAsia" w:ascii="Verdana"/>
          <w:sz w:val="24"/>
        </w:rPr>
        <w:t>档案年度、所属全宗、档案门类、可对检索结果进行二次筛选。</w:t>
      </w:r>
    </w:p>
    <w:p>
      <w:pPr>
        <w:spacing w:line="360" w:lineRule="auto"/>
        <w:ind w:firstLine="480" w:firstLineChars="200"/>
        <w:rPr>
          <w:rFonts w:ascii="Verdana"/>
          <w:sz w:val="24"/>
        </w:rPr>
      </w:pPr>
      <w:r>
        <w:rPr>
          <w:rFonts w:hint="eastAsia" w:ascii="Verdana"/>
          <w:sz w:val="24"/>
        </w:rPr>
        <w:t>右侧查询结果中，可以选择按相关性和成文日期，对检索结果进行排序，也可以继续输入查询条件，在结果中查询。同时按照是否有实体，是否有电子版进行过滤，结果列表中默认包括</w:t>
      </w:r>
      <w:ins w:id="54" w:author="醉清风" w:date="2021-09-22T13:33:15Z">
        <w:r>
          <w:rPr>
            <w:rFonts w:hint="eastAsia" w:ascii="Verdana"/>
            <w:sz w:val="24"/>
            <w:lang w:val="en-US" w:eastAsia="zh-CN"/>
          </w:rPr>
          <w:t>条目</w:t>
        </w:r>
      </w:ins>
      <w:del w:id="55" w:author="醉清风" w:date="2021-09-22T13:33:11Z">
        <w:r>
          <w:rPr>
            <w:rFonts w:hint="eastAsia" w:ascii="Verdana"/>
            <w:sz w:val="24"/>
          </w:rPr>
          <w:delText>标题</w:delText>
        </w:r>
      </w:del>
      <w:r>
        <w:rPr>
          <w:rFonts w:hint="eastAsia" w:ascii="Verdana"/>
          <w:sz w:val="24"/>
        </w:rPr>
        <w:t>和</w:t>
      </w:r>
      <w:ins w:id="56" w:author="醉清风" w:date="2021-09-22T13:33:18Z">
        <w:r>
          <w:rPr>
            <w:rFonts w:hint="eastAsia" w:ascii="Verdana"/>
            <w:sz w:val="24"/>
            <w:lang w:val="en-US" w:eastAsia="zh-CN"/>
          </w:rPr>
          <w:t>电子</w:t>
        </w:r>
      </w:ins>
      <w:ins w:id="57" w:author="醉清风" w:date="2021-09-22T13:33:19Z">
        <w:r>
          <w:rPr>
            <w:rFonts w:hint="eastAsia" w:ascii="Verdana"/>
            <w:sz w:val="24"/>
            <w:lang w:val="en-US" w:eastAsia="zh-CN"/>
          </w:rPr>
          <w:t>文件</w:t>
        </w:r>
      </w:ins>
      <w:ins w:id="58" w:author="醉清风" w:date="2021-09-22T13:33:20Z">
        <w:r>
          <w:rPr>
            <w:rFonts w:hint="eastAsia" w:ascii="Verdana"/>
            <w:sz w:val="24"/>
            <w:lang w:val="en-US" w:eastAsia="zh-CN"/>
          </w:rPr>
          <w:t>内容</w:t>
        </w:r>
      </w:ins>
      <w:del w:id="59" w:author="醉清风" w:date="2021-09-22T13:33:16Z">
        <w:r>
          <w:rPr>
            <w:rFonts w:hint="eastAsia" w:ascii="Verdana"/>
            <w:sz w:val="24"/>
          </w:rPr>
          <w:delText>条目</w:delText>
        </w:r>
      </w:del>
      <w:r>
        <w:rPr>
          <w:rFonts w:hint="eastAsia" w:ascii="Verdana"/>
          <w:sz w:val="24"/>
        </w:rPr>
        <w:t>，</w:t>
      </w:r>
      <w:ins w:id="60" w:author="醉清风" w:date="2021-09-22T13:34:00Z">
        <w:r>
          <w:rPr>
            <w:rFonts w:hint="eastAsia" w:ascii="Verdana"/>
            <w:sz w:val="24"/>
            <w:lang w:val="en-US" w:eastAsia="zh-CN"/>
          </w:rPr>
          <w:t>电子文件内容</w:t>
        </w:r>
      </w:ins>
      <w:r>
        <w:rPr>
          <w:rFonts w:hint="eastAsia" w:ascii="Verdana"/>
          <w:sz w:val="24"/>
        </w:rPr>
        <w:t>只有</w:t>
      </w:r>
      <w:del w:id="61" w:author="醉清风" w:date="2021-09-22T13:33:58Z">
        <w:r>
          <w:rPr>
            <w:rFonts w:hint="eastAsia" w:ascii="Verdana"/>
            <w:sz w:val="24"/>
          </w:rPr>
          <w:delText>附件</w:delText>
        </w:r>
      </w:del>
      <w:ins w:id="62" w:author="醉清风" w:date="2021-09-22T13:33:32Z">
        <w:r>
          <w:rPr>
            <w:rFonts w:hint="eastAsia" w:ascii="Verdana"/>
            <w:sz w:val="24"/>
            <w:lang w:val="en-US" w:eastAsia="zh-CN"/>
          </w:rPr>
          <w:t>被</w:t>
        </w:r>
      </w:ins>
      <w:del w:id="63" w:author="醉清风" w:date="2021-09-22T13:33:28Z">
        <w:r>
          <w:rPr>
            <w:rFonts w:hint="eastAsia" w:ascii="Verdana"/>
            <w:sz w:val="24"/>
          </w:rPr>
          <w:delText>中</w:delText>
        </w:r>
      </w:del>
      <w:del w:id="64" w:author="醉清风" w:date="2021-09-22T13:33:33Z">
        <w:r>
          <w:rPr>
            <w:rFonts w:hint="eastAsia" w:ascii="Verdana"/>
            <w:sz w:val="24"/>
          </w:rPr>
          <w:delText>文</w:delText>
        </w:r>
      </w:del>
      <w:del w:id="65" w:author="醉清风" w:date="2021-09-22T13:33:34Z">
        <w:r>
          <w:rPr>
            <w:rFonts w:hint="eastAsia" w:ascii="Verdana"/>
            <w:sz w:val="24"/>
          </w:rPr>
          <w:delText>件</w:delText>
        </w:r>
      </w:del>
      <w:r>
        <w:rPr>
          <w:rFonts w:hint="eastAsia" w:ascii="Verdana"/>
          <w:sz w:val="24"/>
        </w:rPr>
        <w:t>命中</w:t>
      </w:r>
      <w:ins w:id="66" w:author="醉清风" w:date="2021-09-22T13:34:07Z">
        <w:r>
          <w:rPr>
            <w:rFonts w:hint="eastAsia" w:ascii="Verdana"/>
            <w:sz w:val="24"/>
            <w:lang w:val="en-US" w:eastAsia="zh-CN"/>
          </w:rPr>
          <w:t>时</w:t>
        </w:r>
      </w:ins>
      <w:ins w:id="67" w:author="醉清风" w:date="2021-09-22T13:33:47Z">
        <w:r>
          <w:rPr>
            <w:rFonts w:hint="eastAsia" w:ascii="Verdana"/>
            <w:sz w:val="24"/>
            <w:lang w:val="en-US" w:eastAsia="zh-CN"/>
          </w:rPr>
          <w:t>才会</w:t>
        </w:r>
      </w:ins>
      <w:ins w:id="68" w:author="醉清风" w:date="2021-09-22T13:33:48Z">
        <w:r>
          <w:rPr>
            <w:rFonts w:hint="eastAsia" w:ascii="Verdana"/>
            <w:sz w:val="24"/>
            <w:lang w:val="en-US" w:eastAsia="zh-CN"/>
          </w:rPr>
          <w:t>出现</w:t>
        </w:r>
      </w:ins>
      <w:ins w:id="69" w:author="醉清风" w:date="2021-09-22T13:33:40Z">
        <w:r>
          <w:rPr>
            <w:rFonts w:hint="eastAsia" w:ascii="Verdana"/>
            <w:sz w:val="24"/>
            <w:lang w:eastAsia="zh-CN"/>
          </w:rPr>
          <w:t>。</w:t>
        </w:r>
      </w:ins>
      <w:del w:id="70" w:author="醉清风" w:date="2021-09-22T13:33:39Z">
        <w:r>
          <w:rPr>
            <w:rFonts w:hint="eastAsia" w:ascii="Verdana"/>
            <w:sz w:val="24"/>
          </w:rPr>
          <w:delText>，</w:delText>
        </w:r>
      </w:del>
      <w:del w:id="71" w:author="醉清风" w:date="2021-09-22T13:33:38Z">
        <w:r>
          <w:rPr>
            <w:rFonts w:hint="eastAsia" w:ascii="Verdana"/>
            <w:sz w:val="24"/>
          </w:rPr>
          <w:delText>才会列出附件</w:delText>
        </w:r>
      </w:del>
      <w:del w:id="72" w:author="醉清风" w:date="2021-09-22T13:33:37Z">
        <w:r>
          <w:rPr>
            <w:rFonts w:hint="eastAsia" w:ascii="Verdana"/>
            <w:sz w:val="24"/>
          </w:rPr>
          <w:delText>。</w:delText>
        </w:r>
      </w:del>
    </w:p>
    <w:p>
      <w:pPr>
        <w:spacing w:line="360" w:lineRule="auto"/>
        <w:ind w:firstLine="480" w:firstLineChars="200"/>
        <w:rPr>
          <w:rFonts w:ascii="Verdana"/>
          <w:sz w:val="24"/>
        </w:rPr>
      </w:pPr>
      <w:r>
        <w:rPr>
          <w:rFonts w:ascii="Verdana"/>
          <w:sz w:val="24"/>
        </w:rPr>
        <w:t>检索时默认是检索本单位</w:t>
      </w:r>
      <w:r>
        <w:rPr>
          <w:rFonts w:hint="eastAsia" w:ascii="Verdana"/>
          <w:sz w:val="24"/>
        </w:rPr>
        <w:t>，使用</w:t>
      </w:r>
      <w:r>
        <w:rPr>
          <w:rFonts w:hint="eastAsia" w:ascii="Verdana"/>
          <w:b/>
          <w:sz w:val="24"/>
        </w:rPr>
        <w:t>〔精确查找〕</w:t>
      </w:r>
      <w:r>
        <w:rPr>
          <w:rFonts w:hint="eastAsia" w:ascii="Verdana"/>
          <w:sz w:val="24"/>
        </w:rPr>
        <w:t>，就是必须包括所有关键词，并且每个词都要精确匹配。例如查找 “紫光 数字档案馆需求”，结果中必须包括“紫光”和“数字档案馆需求”。</w:t>
      </w:r>
    </w:p>
    <w:p>
      <w:pPr>
        <w:spacing w:line="360" w:lineRule="auto"/>
        <w:ind w:firstLine="480" w:firstLineChars="200"/>
        <w:rPr>
          <w:rFonts w:ascii="Verdana"/>
          <w:sz w:val="24"/>
        </w:rPr>
      </w:pPr>
      <w:r>
        <w:rPr>
          <w:rFonts w:hint="eastAsia" w:ascii="Verdana"/>
          <w:sz w:val="24"/>
        </w:rPr>
        <w:t>如果调整为</w:t>
      </w:r>
      <w:r>
        <w:rPr>
          <w:rFonts w:hint="eastAsia" w:ascii="Verdana"/>
          <w:b/>
          <w:sz w:val="24"/>
        </w:rPr>
        <w:t>〔模糊查找〕，</w:t>
      </w:r>
      <w:r>
        <w:rPr>
          <w:rFonts w:hint="eastAsia" w:ascii="Verdana"/>
          <w:bCs/>
          <w:sz w:val="24"/>
        </w:rPr>
        <w:t>那么只要命中一个关键词，并且关键词会按习惯进一步分词，例如模糊查找</w:t>
      </w:r>
      <w:r>
        <w:rPr>
          <w:rFonts w:hint="eastAsia" w:ascii="Verdana"/>
          <w:sz w:val="24"/>
        </w:rPr>
        <w:t>“紫光 数字档案馆需求”，包括紫光、数字、档案馆和需求的记录都会被检索出来。</w:t>
      </w:r>
    </w:p>
    <w:p>
      <w:pPr>
        <w:spacing w:line="360" w:lineRule="auto"/>
        <w:ind w:firstLine="480" w:firstLineChars="200"/>
        <w:rPr>
          <w:rFonts w:ascii="Verdana"/>
          <w:sz w:val="24"/>
        </w:rPr>
      </w:pPr>
      <w:r>
        <w:rPr>
          <w:rFonts w:hint="eastAsia" w:ascii="Verdana"/>
          <w:sz w:val="24"/>
        </w:rPr>
        <w:t>点击条目上的档案标题，可以看到条目弹窗，右上有</w:t>
      </w:r>
      <w:r>
        <w:rPr>
          <w:rFonts w:hint="eastAsia" w:ascii="Verdana"/>
          <w:b/>
          <w:sz w:val="24"/>
        </w:rPr>
        <w:t>〔加入收藏〕</w:t>
      </w:r>
      <w:r>
        <w:rPr>
          <w:rFonts w:hint="eastAsia" w:ascii="Verdana"/>
          <w:sz w:val="24"/>
        </w:rPr>
        <w:t>，</w:t>
      </w:r>
      <w:r>
        <w:rPr>
          <w:rFonts w:hint="eastAsia" w:ascii="Verdana"/>
          <w:b/>
          <w:sz w:val="24"/>
        </w:rPr>
        <w:t>〔赋权申请〕</w:t>
      </w:r>
      <w:r>
        <w:rPr>
          <w:rFonts w:hint="eastAsia" w:ascii="Verdana"/>
          <w:sz w:val="24"/>
        </w:rPr>
        <w:t>和</w:t>
      </w:r>
      <w:r>
        <w:rPr>
          <w:rFonts w:hint="eastAsia" w:ascii="Verdana"/>
          <w:b/>
          <w:sz w:val="24"/>
        </w:rPr>
        <w:t>〔借阅申请〕</w:t>
      </w:r>
      <w:r>
        <w:rPr>
          <w:rFonts w:hint="eastAsia" w:ascii="Verdana"/>
          <w:sz w:val="24"/>
        </w:rPr>
        <w:t>等按钮。</w:t>
      </w:r>
    </w:p>
    <w:p>
      <w:pPr>
        <w:pStyle w:val="3"/>
      </w:pPr>
      <w:bookmarkStart w:id="15" w:name="_Toc1001"/>
      <w:r>
        <w:rPr>
          <w:rFonts w:hint="eastAsia"/>
        </w:rPr>
        <w:t>如何进行档案关联检索</w:t>
      </w:r>
      <w:bookmarkEnd w:id="15"/>
    </w:p>
    <w:p>
      <w:pPr>
        <w:spacing w:line="360" w:lineRule="auto"/>
        <w:ind w:firstLine="480" w:firstLineChars="200"/>
        <w:rPr>
          <w:rFonts w:ascii="Verdana"/>
          <w:sz w:val="24"/>
        </w:rPr>
      </w:pPr>
      <w:r>
        <w:rPr>
          <w:rFonts w:hint="eastAsia" w:ascii="Verdana"/>
          <w:sz w:val="24"/>
        </w:rPr>
        <w:t>如果需要在多个档案库查找相关的档案，但为了提高搜索结果的准确性，避免全文检索带来的海量的无关文件，就需要进行关联检索。例如通过文书档案的文号，可以把相关采购合同（合同档案）、实施文件（工程档案）和技术资料（科技档案）搜索出来，便于利用。</w:t>
      </w:r>
    </w:p>
    <w:p>
      <w:pPr>
        <w:spacing w:line="360" w:lineRule="auto"/>
        <w:ind w:firstLine="480" w:firstLineChars="200"/>
        <w:rPr>
          <w:rFonts w:ascii="Verdana"/>
          <w:sz w:val="24"/>
        </w:rPr>
      </w:pPr>
      <w:r>
        <w:rPr>
          <w:rFonts w:hint="eastAsia" w:ascii="Verdana"/>
          <w:sz w:val="24"/>
        </w:rPr>
        <w:t>本系统支持在各个档案门类之间建立关联，关联建立后，在【关联查询】中，输入原始字段的值，可以查到所有和原始字段关联的各种门类档案。</w:t>
      </w:r>
    </w:p>
    <w:p>
      <w:pPr>
        <w:rPr>
          <w:rFonts w:ascii="Verdana"/>
          <w:sz w:val="24"/>
        </w:rPr>
      </w:pPr>
      <w:r>
        <w:drawing>
          <wp:inline distT="0" distB="0" distL="0" distR="0">
            <wp:extent cx="5039995" cy="1784985"/>
            <wp:effectExtent l="190500" t="190500" r="160655" b="1771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040000" cy="178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先选择关联字段</w:t>
      </w:r>
      <w:r>
        <w:rPr>
          <w:rFonts w:hint="eastAsia" w:ascii="Verdana"/>
          <w:sz w:val="24"/>
        </w:rPr>
        <w:t>，如“按文书档案的文号查找”“按工程档案的代号查找”等等，在【档案配置】-【档案关联】的进行设置，选择关联字段后，</w:t>
      </w:r>
      <w:r>
        <w:rPr>
          <w:rFonts w:ascii="Verdana"/>
          <w:sz w:val="24"/>
        </w:rPr>
        <w:t>再填入具体查询值</w:t>
      </w:r>
      <w:r>
        <w:rPr>
          <w:rFonts w:hint="eastAsia" w:ascii="Verdana"/>
          <w:sz w:val="24"/>
        </w:rPr>
        <w:t>，</w:t>
      </w:r>
      <w:r>
        <w:rPr>
          <w:rFonts w:ascii="Verdana"/>
          <w:sz w:val="24"/>
        </w:rPr>
        <w:t>点击</w:t>
      </w:r>
      <w:r>
        <w:rPr>
          <w:rFonts w:hint="eastAsia" w:ascii="Verdana"/>
          <w:b/>
          <w:sz w:val="24"/>
        </w:rPr>
        <w:t>〔检索〕，</w:t>
      </w:r>
      <w:r>
        <w:rPr>
          <w:rFonts w:hint="eastAsia" w:ascii="Verdana"/>
          <w:sz w:val="24"/>
        </w:rPr>
        <w:t>界面如下：</w:t>
      </w:r>
    </w:p>
    <w:p>
      <w:pPr>
        <w:rPr>
          <w:rFonts w:ascii="Verdana"/>
          <w:sz w:val="24"/>
        </w:rPr>
      </w:pPr>
      <w:ins w:id="73" w:author="醉清风" w:date="2021-09-22T13:55:49Z">
        <w:r>
          <w:rPr/>
          <w:drawing>
            <wp:inline distT="0" distB="0" distL="114300" distR="114300">
              <wp:extent cx="5267325" cy="2486660"/>
              <wp:effectExtent l="160655" t="141605" r="172720" b="17208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8"/>
                      <a:stretch>
                        <a:fillRect/>
                      </a:stretch>
                    </pic:blipFill>
                    <pic:spPr>
                      <a:xfrm>
                        <a:off x="0" y="0"/>
                        <a:ext cx="5267325" cy="2486660"/>
                      </a:xfrm>
                      <a:prstGeom prst="rect">
                        <a:avLst/>
                      </a:prstGeom>
                      <a:noFill/>
                      <a:ln>
                        <a:noFill/>
                      </a:ln>
                      <a:effectLst>
                        <a:outerShdw blurRad="190500" algn="ctr" rotWithShape="0">
                          <a:prstClr val="black">
                            <a:alpha val="70000"/>
                          </a:prstClr>
                        </a:outerShdw>
                      </a:effectLst>
                    </pic:spPr>
                  </pic:pic>
                </a:graphicData>
              </a:graphic>
            </wp:inline>
          </w:drawing>
        </w:r>
      </w:ins>
      <w:del w:id="75" w:author="醉清风" w:date="2021-09-22T13:55:48Z">
        <w:r>
          <w:rPr/>
          <w:drawing>
            <wp:inline distT="0" distB="0" distL="0" distR="0">
              <wp:extent cx="5039995" cy="2148840"/>
              <wp:effectExtent l="190500" t="190500" r="179705" b="1752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5040000" cy="21492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pPr>
      <w:r>
        <w:rPr>
          <w:rFonts w:hint="eastAsia" w:ascii="Verdana"/>
          <w:sz w:val="24"/>
        </w:rPr>
        <w:t>在档案检索中，如果对查看电子原文、打印</w:t>
      </w:r>
      <w:r>
        <w:rPr>
          <w:rFonts w:ascii="Verdana"/>
          <w:sz w:val="24"/>
        </w:rPr>
        <w:t>电子原文、</w:t>
      </w:r>
      <w:r>
        <w:rPr>
          <w:rFonts w:hint="eastAsia" w:ascii="Verdana"/>
          <w:sz w:val="24"/>
        </w:rPr>
        <w:t>下载电子原文时出现没有权限的提示，就需要在线填写授权申请。</w:t>
      </w:r>
    </w:p>
    <w:p>
      <w:pPr>
        <w:pStyle w:val="3"/>
      </w:pPr>
      <w:bookmarkStart w:id="16" w:name="_Toc4141"/>
      <w:r>
        <w:rPr>
          <w:rFonts w:hint="eastAsia"/>
        </w:rPr>
        <w:t>如何进行档案高级检索</w:t>
      </w:r>
      <w:bookmarkEnd w:id="16"/>
    </w:p>
    <w:p>
      <w:pPr>
        <w:spacing w:line="360" w:lineRule="auto"/>
        <w:ind w:firstLine="480" w:firstLineChars="200"/>
        <w:rPr>
          <w:rFonts w:ascii="Verdana"/>
          <w:sz w:val="24"/>
        </w:rPr>
      </w:pPr>
      <w:r>
        <w:rPr>
          <w:rFonts w:hint="eastAsia" w:ascii="Verdana"/>
          <w:sz w:val="24"/>
        </w:rPr>
        <w:t>如果用户对档案情况比较熟悉，可以对档案进行字段级别的检索，点击顶部的菜单</w:t>
      </w:r>
      <w:r>
        <w:rPr>
          <w:rFonts w:hint="eastAsia" w:ascii="Verdana"/>
          <w:b/>
          <w:sz w:val="24"/>
        </w:rPr>
        <w:t>【档案检索】-【高级检索】</w:t>
      </w:r>
      <w:r>
        <w:rPr>
          <w:rFonts w:hint="eastAsia" w:ascii="Verdana"/>
          <w:sz w:val="24"/>
        </w:rPr>
        <w:t>，进入档案检索页面，默认是直接检索，</w:t>
      </w:r>
      <w:r>
        <w:rPr>
          <w:rFonts w:ascii="Verdana"/>
          <w:sz w:val="24"/>
        </w:rPr>
        <w:t>可以选公司</w:t>
      </w:r>
      <w:r>
        <w:rPr>
          <w:rFonts w:hint="eastAsia" w:ascii="Verdana"/>
          <w:sz w:val="24"/>
        </w:rPr>
        <w:t>、档案门类和某个字段，进行精确检索。</w:t>
      </w:r>
    </w:p>
    <w:p>
      <w:pPr>
        <w:pStyle w:val="7"/>
        <w:rPr>
          <w:rFonts w:ascii="Verdana"/>
          <w:sz w:val="24"/>
        </w:rPr>
      </w:pPr>
      <w:r>
        <w:drawing>
          <wp:inline distT="0" distB="0" distL="0" distR="0">
            <wp:extent cx="5039995" cy="1695450"/>
            <wp:effectExtent l="190500" t="190500" r="179705" b="1714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040000" cy="169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如果希望多个字段组合</w:t>
      </w:r>
      <w:r>
        <w:rPr>
          <w:rFonts w:hint="eastAsia" w:ascii="Verdana"/>
          <w:sz w:val="24"/>
        </w:rPr>
        <w:t>，</w:t>
      </w:r>
      <w:r>
        <w:rPr>
          <w:rFonts w:ascii="Verdana"/>
          <w:sz w:val="24"/>
        </w:rPr>
        <w:t>可点击组合检索</w:t>
      </w:r>
      <w:r>
        <w:rPr>
          <w:rFonts w:hint="eastAsia" w:ascii="Verdana"/>
          <w:sz w:val="24"/>
        </w:rPr>
        <w:t>，</w:t>
      </w:r>
      <w:r>
        <w:rPr>
          <w:rFonts w:ascii="Verdana"/>
          <w:sz w:val="24"/>
        </w:rPr>
        <w:t>可以对各种条件进行拼接</w:t>
      </w:r>
      <w:r>
        <w:rPr>
          <w:rFonts w:hint="eastAsia" w:ascii="Verdana"/>
          <w:sz w:val="24"/>
        </w:rPr>
        <w:t>，</w:t>
      </w:r>
      <w:r>
        <w:rPr>
          <w:rFonts w:ascii="Verdana"/>
          <w:sz w:val="24"/>
        </w:rPr>
        <w:t>进行更</w:t>
      </w:r>
      <w:r>
        <w:rPr>
          <w:rFonts w:hint="eastAsia" w:ascii="Verdana"/>
          <w:sz w:val="24"/>
        </w:rPr>
        <w:t>精确检索。</w:t>
      </w:r>
    </w:p>
    <w:p>
      <w:pPr>
        <w:rPr>
          <w:rFonts w:ascii="Verdana"/>
          <w:sz w:val="24"/>
        </w:rPr>
      </w:pPr>
      <w:ins w:id="77" w:author="醉清风" w:date="2021-09-22T13:58:10Z">
        <w:r>
          <w:rPr/>
          <w:drawing>
            <wp:inline distT="0" distB="0" distL="114300" distR="114300">
              <wp:extent cx="5266690" cy="2564765"/>
              <wp:effectExtent l="160655" t="141605" r="173355" b="17018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31"/>
                      <a:stretch>
                        <a:fillRect/>
                      </a:stretch>
                    </pic:blipFill>
                    <pic:spPr>
                      <a:xfrm>
                        <a:off x="0" y="0"/>
                        <a:ext cx="5266690" cy="2564765"/>
                      </a:xfrm>
                      <a:prstGeom prst="rect">
                        <a:avLst/>
                      </a:prstGeom>
                      <a:noFill/>
                      <a:ln>
                        <a:noFill/>
                      </a:ln>
                      <a:effectLst>
                        <a:outerShdw blurRad="190500" algn="ctr" rotWithShape="0">
                          <a:prstClr val="black">
                            <a:alpha val="70000"/>
                          </a:prstClr>
                        </a:outerShdw>
                      </a:effectLst>
                    </pic:spPr>
                  </pic:pic>
                </a:graphicData>
              </a:graphic>
            </wp:inline>
          </w:drawing>
        </w:r>
      </w:ins>
      <w:del w:id="79" w:author="醉清风" w:date="2021-09-22T13:58:09Z">
        <w:r>
          <w:rPr/>
          <w:drawing>
            <wp:inline distT="0" distB="0" distL="0" distR="0">
              <wp:extent cx="5039995" cy="2336165"/>
              <wp:effectExtent l="190500" t="190500" r="179705" b="1784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5040000" cy="23364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ascii="Verdana"/>
          <w:sz w:val="24"/>
        </w:rPr>
        <w:t>检索结果如下</w:t>
      </w:r>
      <w:r>
        <w:rPr>
          <w:rFonts w:hint="eastAsia" w:ascii="Verdana"/>
          <w:sz w:val="24"/>
        </w:rPr>
        <w:t>：</w:t>
      </w:r>
    </w:p>
    <w:p>
      <w:pPr>
        <w:rPr>
          <w:rFonts w:ascii="Verdana"/>
          <w:sz w:val="24"/>
        </w:rPr>
      </w:pPr>
      <w:ins w:id="81" w:author="醉清风" w:date="2021-09-22T13:57:20Z">
        <w:r>
          <w:rPr/>
          <w:drawing>
            <wp:inline distT="0" distB="0" distL="114300" distR="114300">
              <wp:extent cx="5271135" cy="2460625"/>
              <wp:effectExtent l="160655" t="141605" r="168910" b="17907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33"/>
                      <a:stretch>
                        <a:fillRect/>
                      </a:stretch>
                    </pic:blipFill>
                    <pic:spPr>
                      <a:xfrm>
                        <a:off x="0" y="0"/>
                        <a:ext cx="5271135" cy="2460625"/>
                      </a:xfrm>
                      <a:prstGeom prst="rect">
                        <a:avLst/>
                      </a:prstGeom>
                      <a:noFill/>
                      <a:ln>
                        <a:noFill/>
                      </a:ln>
                      <a:effectLst>
                        <a:outerShdw blurRad="190500" algn="ctr" rotWithShape="0">
                          <a:prstClr val="black">
                            <a:alpha val="70000"/>
                          </a:prstClr>
                        </a:outerShdw>
                      </a:effectLst>
                    </pic:spPr>
                  </pic:pic>
                </a:graphicData>
              </a:graphic>
            </wp:inline>
          </w:drawing>
        </w:r>
      </w:ins>
      <w:del w:id="83" w:author="醉清风" w:date="2021-09-22T13:56:56Z">
        <w:r>
          <w:rPr/>
          <w:drawing>
            <wp:inline distT="0" distB="0" distL="0" distR="0">
              <wp:extent cx="5039995" cy="1947545"/>
              <wp:effectExtent l="190500" t="190500" r="179705" b="1670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040000" cy="19476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检索条件可以在顶部看到检索的条件，可以把检索条件使用</w:t>
      </w:r>
      <w:r>
        <w:rPr>
          <w:rFonts w:hint="eastAsia" w:ascii="Verdana"/>
          <w:b/>
          <w:sz w:val="24"/>
        </w:rPr>
        <w:t>〔保存方案〕</w:t>
      </w:r>
      <w:r>
        <w:rPr>
          <w:rFonts w:hint="eastAsia" w:ascii="Verdana"/>
          <w:sz w:val="24"/>
        </w:rPr>
        <w:t>功能，以后继续使用，也可以</w:t>
      </w:r>
      <w:r>
        <w:rPr>
          <w:rFonts w:hint="eastAsia" w:ascii="Verdana"/>
          <w:b/>
          <w:sz w:val="24"/>
        </w:rPr>
        <w:t>〔追加条件〕</w:t>
      </w:r>
      <w:r>
        <w:rPr>
          <w:rFonts w:hint="eastAsia" w:ascii="Verdana"/>
          <w:sz w:val="24"/>
        </w:rPr>
        <w:t>在查询结果中继续搜索。</w:t>
      </w:r>
    </w:p>
    <w:p>
      <w:pPr>
        <w:spacing w:line="360" w:lineRule="auto"/>
        <w:ind w:firstLine="480" w:firstLineChars="200"/>
        <w:rPr>
          <w:rFonts w:ascii="Verdana"/>
          <w:sz w:val="24"/>
        </w:rPr>
      </w:pPr>
      <w:r>
        <w:rPr>
          <w:rFonts w:ascii="Verdana"/>
          <w:sz w:val="24"/>
        </w:rPr>
        <w:t>查询出的档案</w:t>
      </w:r>
      <w:r>
        <w:rPr>
          <w:rFonts w:hint="eastAsia" w:ascii="Verdana"/>
          <w:sz w:val="24"/>
        </w:rPr>
        <w:t>，</w:t>
      </w:r>
      <w:r>
        <w:rPr>
          <w:rFonts w:ascii="Verdana"/>
          <w:sz w:val="24"/>
        </w:rPr>
        <w:t>可以点击打开浏览</w:t>
      </w:r>
      <w:r>
        <w:rPr>
          <w:rFonts w:hint="eastAsia" w:ascii="Verdana"/>
          <w:sz w:val="24"/>
        </w:rPr>
        <w:t>，</w:t>
      </w:r>
      <w:r>
        <w:rPr>
          <w:rFonts w:ascii="Verdana"/>
          <w:sz w:val="24"/>
        </w:rPr>
        <w:t>也可以收藏</w:t>
      </w:r>
      <w:r>
        <w:rPr>
          <w:rFonts w:hint="eastAsia" w:ascii="Verdana"/>
          <w:sz w:val="24"/>
        </w:rPr>
        <w:t>、</w:t>
      </w:r>
      <w:r>
        <w:rPr>
          <w:rFonts w:ascii="Verdana"/>
          <w:sz w:val="24"/>
        </w:rPr>
        <w:t>导出</w:t>
      </w:r>
      <w:r>
        <w:rPr>
          <w:rFonts w:hint="eastAsia" w:ascii="Verdana"/>
          <w:sz w:val="24"/>
        </w:rPr>
        <w:t>，下载原文，</w:t>
      </w:r>
      <w:r>
        <w:rPr>
          <w:rFonts w:ascii="Verdana"/>
          <w:sz w:val="24"/>
        </w:rPr>
        <w:t>没有权限可选中后点击利用申请</w:t>
      </w:r>
      <w:r>
        <w:rPr>
          <w:rFonts w:hint="eastAsia" w:ascii="Verdana"/>
          <w:sz w:val="24"/>
        </w:rPr>
        <w:t>。</w:t>
      </w:r>
    </w:p>
    <w:p>
      <w:pPr>
        <w:pStyle w:val="3"/>
      </w:pPr>
      <w:bookmarkStart w:id="17" w:name="_Toc18940"/>
      <w:r>
        <w:rPr>
          <w:rFonts w:hint="eastAsia"/>
        </w:rPr>
        <w:t>如何对结果浏览、下载或利用申请</w:t>
      </w:r>
      <w:bookmarkEnd w:id="17"/>
    </w:p>
    <w:p>
      <w:pPr>
        <w:spacing w:line="360" w:lineRule="auto"/>
        <w:ind w:firstLine="480" w:firstLineChars="200"/>
        <w:rPr>
          <w:rFonts w:ascii="Verdana"/>
          <w:sz w:val="24"/>
        </w:rPr>
      </w:pPr>
      <w:r>
        <w:rPr>
          <w:rFonts w:hint="eastAsia" w:ascii="Verdana"/>
          <w:sz w:val="24"/>
        </w:rPr>
        <w:t>在档案检索出来后，可以进行电子利用和实体利用，前者是对档案进行中在线浏览下载和打印，后者则是获得实物。</w:t>
      </w:r>
    </w:p>
    <w:p>
      <w:pPr>
        <w:spacing w:line="360" w:lineRule="auto"/>
        <w:ind w:firstLine="480" w:firstLineChars="200"/>
        <w:rPr>
          <w:rFonts w:ascii="Verdana"/>
          <w:sz w:val="24"/>
        </w:rPr>
      </w:pPr>
      <w:r>
        <w:rPr>
          <w:rFonts w:hint="eastAsia" w:ascii="Verdana"/>
          <w:sz w:val="24"/>
        </w:rPr>
        <w:t>每个档案都有自己的知悉范围，对于每个用户的利用权限，都有明确控制，在权限范围内的档案用户可以直浏览、下载和直接向管理员请求借阅，如果用户没有权限，则需要通过利用申请，向相关的领导，说明情况，请求同意，有权限后，再进行档案利用</w:t>
      </w:r>
    </w:p>
    <w:p>
      <w:pPr>
        <w:spacing w:line="360" w:lineRule="auto"/>
        <w:ind w:firstLine="480" w:firstLineChars="200"/>
        <w:rPr>
          <w:rFonts w:ascii="Verdana"/>
          <w:sz w:val="24"/>
        </w:rPr>
      </w:pPr>
      <w:r>
        <w:rPr>
          <w:rFonts w:hint="eastAsia" w:ascii="Verdana"/>
          <w:sz w:val="24"/>
        </w:rPr>
        <w:t>在检索结果列表界面上，点击具体查询结果，可以看到条目弹窗，右上有</w:t>
      </w:r>
      <w:r>
        <w:rPr>
          <w:rFonts w:hint="eastAsia" w:ascii="Verdana"/>
          <w:b/>
          <w:sz w:val="24"/>
        </w:rPr>
        <w:t>〔收藏文件〕</w:t>
      </w:r>
      <w:r>
        <w:rPr>
          <w:rFonts w:hint="eastAsia" w:ascii="Verdana"/>
          <w:sz w:val="24"/>
        </w:rPr>
        <w:t>，</w:t>
      </w:r>
      <w:r>
        <w:rPr>
          <w:rFonts w:hint="eastAsia" w:ascii="Verdana"/>
          <w:b/>
          <w:sz w:val="24"/>
        </w:rPr>
        <w:t>〔利用申请〕</w:t>
      </w:r>
      <w:r>
        <w:rPr>
          <w:rFonts w:hint="eastAsia" w:ascii="Verdana"/>
          <w:sz w:val="24"/>
        </w:rPr>
        <w:t>和</w:t>
      </w:r>
      <w:r>
        <w:rPr>
          <w:rFonts w:hint="eastAsia" w:ascii="Verdana"/>
          <w:b/>
          <w:sz w:val="24"/>
        </w:rPr>
        <w:t>〔批量下载〕</w:t>
      </w:r>
      <w:r>
        <w:rPr>
          <w:rFonts w:hint="eastAsia" w:ascii="Verdana"/>
          <w:sz w:val="24"/>
        </w:rPr>
        <w:t>等按钮。</w:t>
      </w:r>
    </w:p>
    <w:p>
      <w:pPr>
        <w:spacing w:line="360" w:lineRule="auto"/>
        <w:ind w:firstLine="480" w:firstLineChars="200"/>
        <w:rPr>
          <w:rFonts w:ascii="Verdana"/>
          <w:sz w:val="24"/>
        </w:rPr>
      </w:pPr>
      <w:r>
        <w:rPr>
          <w:rFonts w:ascii="Verdana"/>
          <w:sz w:val="24"/>
        </w:rPr>
        <w:drawing>
          <wp:inline distT="0" distB="0" distL="0" distR="0">
            <wp:extent cx="4319905" cy="2498725"/>
            <wp:effectExtent l="190500" t="152400" r="175800" b="129791"/>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5"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用户点击</w:t>
      </w:r>
      <w:r>
        <w:rPr>
          <w:rFonts w:hint="eastAsia" w:ascii="Verdana"/>
          <w:b/>
          <w:sz w:val="24"/>
        </w:rPr>
        <w:t>〔收藏文件〕</w:t>
      </w:r>
      <w:r>
        <w:rPr>
          <w:rFonts w:hint="eastAsia" w:ascii="Verdana"/>
          <w:sz w:val="24"/>
        </w:rPr>
        <w:t>，档案被送到收藏夹，将来可以在收藏夹中集中查看或利用档案。</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〔利用申请〕</w:t>
      </w:r>
      <w:r>
        <w:rPr>
          <w:rFonts w:hint="eastAsia" w:ascii="Verdana"/>
          <w:sz w:val="24"/>
        </w:rPr>
        <w:t>，系统弹窗让用户选择，是新建一个利用申请单，还是加人现有的利用申请单。</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〔批量下载〕</w:t>
      </w:r>
      <w:r>
        <w:rPr>
          <w:rFonts w:hint="eastAsia" w:ascii="Verdana"/>
          <w:sz w:val="24"/>
        </w:rPr>
        <w:t>，系统弹窗让用户选择，可以一次下载本文件的所有或者指定的电子附件。</w:t>
      </w:r>
    </w:p>
    <w:p>
      <w:pPr>
        <w:spacing w:line="360" w:lineRule="auto"/>
        <w:ind w:firstLine="480" w:firstLineChars="200"/>
        <w:rPr>
          <w:rFonts w:ascii="Verdana"/>
          <w:sz w:val="24"/>
        </w:rPr>
      </w:pPr>
      <w:r>
        <w:rPr>
          <w:rFonts w:hint="eastAsia" w:ascii="Verdana"/>
          <w:sz w:val="24"/>
        </w:rPr>
        <w:t>前台附件浏览、下载，附件如果能转换成PDF格式，则显示带水印和电子章的PDF，文件级档案类型、文件级+盒级、文件级+册级，可添加电子章。</w:t>
      </w:r>
    </w:p>
    <w:p>
      <w:pPr>
        <w:pStyle w:val="3"/>
      </w:pPr>
      <w:bookmarkStart w:id="18" w:name="_Toc28200"/>
      <w:r>
        <w:rPr>
          <w:rFonts w:hint="eastAsia"/>
        </w:rPr>
        <w:t>如何进行提交利用申请单</w:t>
      </w:r>
      <w:bookmarkEnd w:id="18"/>
    </w:p>
    <w:p>
      <w:pPr>
        <w:spacing w:line="360" w:lineRule="auto"/>
        <w:ind w:firstLine="480" w:firstLineChars="200"/>
        <w:rPr>
          <w:rFonts w:ascii="Verdana"/>
          <w:sz w:val="24"/>
        </w:rPr>
      </w:pPr>
      <w:r>
        <w:rPr>
          <w:rFonts w:hint="eastAsia" w:ascii="Verdana"/>
          <w:sz w:val="24"/>
        </w:rPr>
        <w:t>普通用户可以在检索出档案后直接进行利用申请，或者放入收藏夹批量进行利用申请，最终申请界面如下：</w:t>
      </w:r>
    </w:p>
    <w:p>
      <w:pPr>
        <w:spacing w:line="360" w:lineRule="auto"/>
        <w:ind w:firstLine="480" w:firstLineChars="200"/>
        <w:rPr>
          <w:rFonts w:ascii="Verdana"/>
          <w:sz w:val="24"/>
        </w:rPr>
      </w:pPr>
      <w:r>
        <w:rPr>
          <w:rFonts w:ascii="Verdana"/>
          <w:sz w:val="24"/>
        </w:rPr>
        <w:drawing>
          <wp:inline distT="0" distB="0" distL="0" distR="0">
            <wp:extent cx="4319905" cy="2320290"/>
            <wp:effectExtent l="190500" t="152400" r="175800" b="136737"/>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6" cstate="print"/>
                    <a:srcRect/>
                    <a:stretch>
                      <a:fillRect/>
                    </a:stretch>
                  </pic:blipFill>
                  <pic:spPr>
                    <a:xfrm>
                      <a:off x="0" y="0"/>
                      <a:ext cx="4320000" cy="2320713"/>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2" w:firstLineChars="200"/>
        <w:rPr>
          <w:rFonts w:ascii="Verdana"/>
          <w:sz w:val="24"/>
        </w:rPr>
      </w:pPr>
      <w:r>
        <w:rPr>
          <w:rFonts w:hint="eastAsia" w:ascii="Verdana"/>
          <w:b/>
          <w:sz w:val="24"/>
        </w:rPr>
        <w:t>申请标题：</w:t>
      </w:r>
      <w:r>
        <w:rPr>
          <w:rFonts w:hint="eastAsia" w:ascii="Verdana"/>
          <w:sz w:val="24"/>
        </w:rPr>
        <w:t>自动产生，可以修改；</w:t>
      </w:r>
    </w:p>
    <w:p>
      <w:pPr>
        <w:spacing w:line="360" w:lineRule="auto"/>
        <w:ind w:firstLine="482" w:firstLineChars="200"/>
        <w:rPr>
          <w:rFonts w:ascii="Verdana"/>
          <w:sz w:val="24"/>
        </w:rPr>
      </w:pPr>
      <w:r>
        <w:rPr>
          <w:rFonts w:hint="eastAsia" w:ascii="Verdana"/>
          <w:b/>
          <w:sz w:val="24"/>
        </w:rPr>
        <w:t>利用目的：</w:t>
      </w:r>
      <w:r>
        <w:rPr>
          <w:rFonts w:hint="eastAsia" w:ascii="Verdana"/>
          <w:sz w:val="24"/>
        </w:rPr>
        <w:t>本次档案利用的目的，用户必须填写，作为档案工作考核和改进时的基础数据；</w:t>
      </w:r>
    </w:p>
    <w:p>
      <w:pPr>
        <w:spacing w:line="360" w:lineRule="auto"/>
        <w:ind w:firstLine="482" w:firstLineChars="200"/>
        <w:rPr>
          <w:rFonts w:ascii="Verdana"/>
          <w:sz w:val="24"/>
        </w:rPr>
      </w:pPr>
      <w:r>
        <w:rPr>
          <w:rFonts w:hint="eastAsia" w:ascii="Verdana"/>
          <w:b/>
          <w:sz w:val="24"/>
        </w:rPr>
        <w:t>实际利用人：</w:t>
      </w:r>
      <w:r>
        <w:rPr>
          <w:rFonts w:hint="eastAsia" w:ascii="Verdana"/>
          <w:sz w:val="24"/>
        </w:rPr>
        <w:t>如果是为非本单位的用户借阅，请填写具体名称；</w:t>
      </w:r>
    </w:p>
    <w:p>
      <w:pPr>
        <w:spacing w:line="360" w:lineRule="auto"/>
        <w:ind w:firstLine="482" w:firstLineChars="200"/>
        <w:rPr>
          <w:rFonts w:ascii="Verdana"/>
          <w:sz w:val="24"/>
        </w:rPr>
      </w:pPr>
      <w:r>
        <w:rPr>
          <w:rFonts w:hint="eastAsia" w:ascii="Verdana"/>
          <w:b/>
          <w:sz w:val="24"/>
        </w:rPr>
        <w:t>利用天数：</w:t>
      </w:r>
      <w:r>
        <w:rPr>
          <w:rFonts w:hint="eastAsia" w:ascii="Verdana"/>
          <w:sz w:val="24"/>
        </w:rPr>
        <w:t>用户获得利用权利的天数，从审批通过后计算，超过期限则不能利用权限被收回。</w:t>
      </w:r>
    </w:p>
    <w:p>
      <w:pPr>
        <w:spacing w:line="360" w:lineRule="auto"/>
        <w:ind w:firstLine="482" w:firstLineChars="200"/>
        <w:rPr>
          <w:rFonts w:ascii="Verdana"/>
          <w:sz w:val="24"/>
        </w:rPr>
      </w:pPr>
      <w:r>
        <w:rPr>
          <w:rFonts w:hint="eastAsia" w:ascii="Verdana"/>
          <w:b/>
          <w:sz w:val="24"/>
        </w:rPr>
        <w:t>实体利用：</w:t>
      </w:r>
      <w:r>
        <w:rPr>
          <w:rFonts w:hint="eastAsia" w:ascii="Verdana"/>
          <w:sz w:val="24"/>
        </w:rPr>
        <w:t>借出利用指档案实体需要拿出档案室，利用完成后归还，现场利用指档案获得后仅仅在现场复印或者查阅，不离开档案室，不需要归还。</w:t>
      </w:r>
    </w:p>
    <w:p>
      <w:pPr>
        <w:spacing w:line="360" w:lineRule="auto"/>
        <w:ind w:firstLine="482" w:firstLineChars="200"/>
        <w:rPr>
          <w:rFonts w:ascii="Verdana"/>
          <w:sz w:val="24"/>
        </w:rPr>
      </w:pPr>
      <w:r>
        <w:rPr>
          <w:rFonts w:hint="eastAsia" w:ascii="Verdana"/>
          <w:b/>
          <w:sz w:val="24"/>
        </w:rPr>
        <w:t>电子利用：</w:t>
      </w:r>
      <w:r>
        <w:rPr>
          <w:rFonts w:hint="eastAsia" w:ascii="Verdana"/>
          <w:sz w:val="24"/>
        </w:rPr>
        <w:t>在线利用的方式，分为浏览指在线查看附件，浏览和打印是在线查看并打印，浏览打印和下载，在线查看、打印和下载。</w:t>
      </w:r>
    </w:p>
    <w:p>
      <w:pPr>
        <w:spacing w:line="360" w:lineRule="auto"/>
        <w:ind w:firstLine="480" w:firstLineChars="200"/>
        <w:rPr>
          <w:rFonts w:ascii="Verdana"/>
          <w:sz w:val="24"/>
        </w:rPr>
      </w:pPr>
      <w:r>
        <w:rPr>
          <w:rFonts w:hint="eastAsia" w:ascii="Verdana"/>
          <w:sz w:val="24"/>
        </w:rPr>
        <w:t>如果收藏夹中档案属于多个档案门类，因为每个门类的审批流程可能不同，系统会提示一次只对一个档案门类做利用申请。</w:t>
      </w:r>
    </w:p>
    <w:p>
      <w:pPr>
        <w:pStyle w:val="3"/>
      </w:pPr>
      <w:bookmarkStart w:id="19" w:name="_Toc1158"/>
      <w:r>
        <w:rPr>
          <w:rFonts w:hint="eastAsia"/>
        </w:rPr>
        <w:t>如何进行复制外发申请</w:t>
      </w:r>
      <w:bookmarkEnd w:id="19"/>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w:t>
      </w:r>
      <w:ins w:id="85" w:author="wk6263519@163.com" w:date="2021-07-26T11:29:00Z">
        <w:r>
          <w:rPr>
            <w:rFonts w:hint="eastAsia" w:ascii="Verdana"/>
            <w:b/>
            <w:sz w:val="24"/>
          </w:rPr>
          <w:t>批量</w:t>
        </w:r>
      </w:ins>
      <w:r>
        <w:rPr>
          <w:rFonts w:hint="eastAsia" w:ascii="Verdana"/>
          <w:b/>
          <w:sz w:val="24"/>
        </w:rPr>
        <w:t>需求设置〕，</w:t>
      </w:r>
      <w:r>
        <w:rPr>
          <w:rFonts w:hint="eastAsia" w:ascii="Verdana"/>
          <w:sz w:val="24"/>
        </w:rPr>
        <w:t>为每个档案填写复制的要求，界面如下：</w:t>
      </w:r>
    </w:p>
    <w:p>
      <w:pPr>
        <w:spacing w:line="360" w:lineRule="auto"/>
        <w:ind w:firstLine="0" w:firstLineChars="0"/>
        <w:jc w:val="both"/>
        <w:rPr>
          <w:rFonts w:ascii="Verdana"/>
          <w:sz w:val="24"/>
        </w:rPr>
      </w:pPr>
      <w:ins w:id="86" w:author="醉清风" w:date="2021-08-05T13:35:47Z">
        <w:r>
          <w:rPr/>
          <w:drawing>
            <wp:inline distT="0" distB="0" distL="114300" distR="114300">
              <wp:extent cx="4976495" cy="2797810"/>
              <wp:effectExtent l="160655" t="141605" r="177800" b="16573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8"/>
                      <a:stretch>
                        <a:fillRect/>
                      </a:stretch>
                    </pic:blipFill>
                    <pic:spPr>
                      <a:xfrm>
                        <a:off x="0" y="0"/>
                        <a:ext cx="4976495" cy="2797810"/>
                      </a:xfrm>
                      <a:prstGeom prst="rect">
                        <a:avLst/>
                      </a:prstGeom>
                      <a:noFill/>
                      <a:ln>
                        <a:noFill/>
                      </a:ln>
                      <a:effectLst>
                        <a:outerShdw blurRad="190500" algn="ctr" rotWithShape="0">
                          <a:prstClr val="black">
                            <a:alpha val="70000"/>
                          </a:prstClr>
                        </a:outerShdw>
                      </a:effectLst>
                    </pic:spPr>
                  </pic:pic>
                </a:graphicData>
              </a:graphic>
            </wp:inline>
          </w:drawing>
        </w:r>
      </w:ins>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rPr>
          <w:rFonts w:ascii="Verdana"/>
          <w:sz w:val="24"/>
        </w:rPr>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3"/>
      </w:pPr>
      <w:bookmarkStart w:id="20" w:name="_Toc9414347"/>
      <w:bookmarkStart w:id="21" w:name="_Toc4537"/>
      <w:r>
        <w:rPr>
          <w:rFonts w:hint="eastAsia"/>
        </w:rPr>
        <w:t>普通用户如何进行跨单位利用申请</w:t>
      </w:r>
      <w:bookmarkEnd w:id="20"/>
      <w:bookmarkEnd w:id="21"/>
    </w:p>
    <w:p>
      <w:pPr>
        <w:spacing w:line="360" w:lineRule="auto"/>
        <w:ind w:firstLine="480" w:firstLineChars="200"/>
        <w:rPr>
          <w:rFonts w:ascii="Verdana"/>
          <w:sz w:val="24"/>
        </w:rPr>
      </w:pPr>
      <w:r>
        <w:rPr>
          <w:rFonts w:hint="eastAsia" w:ascii="Verdana"/>
          <w:sz w:val="24"/>
        </w:rPr>
        <w:t>大型公司的多个子公司之间有跨公司利用（在线浏览或实物借阅）对方档案的需求，有时本单位知道需要利用的档案名称，有时并不知道，需要对方的管理员协助查找。</w:t>
      </w:r>
    </w:p>
    <w:p>
      <w:pPr>
        <w:spacing w:line="360" w:lineRule="auto"/>
        <w:ind w:firstLine="480" w:firstLineChars="200"/>
        <w:rPr>
          <w:rFonts w:ascii="Verdana"/>
          <w:sz w:val="24"/>
        </w:rPr>
      </w:pPr>
      <w:r>
        <w:rPr>
          <w:rFonts w:hint="eastAsia" w:ascii="Verdana"/>
          <w:sz w:val="24"/>
        </w:rPr>
        <w:t>跨单位利用需要两步审批，首先发起方提交申请，在本单位内部审批，审批通过后，本就出门到提供方，提供方收到申请后，再启动自己的审批流程，本单位领导确定是否提供这些档案，如果通过了申请后，就可以利用了。</w:t>
      </w:r>
    </w:p>
    <w:p>
      <w:pPr>
        <w:spacing w:line="360" w:lineRule="auto"/>
        <w:ind w:firstLine="480" w:firstLineChars="200"/>
        <w:rPr>
          <w:rFonts w:ascii="Verdana"/>
          <w:sz w:val="24"/>
        </w:rPr>
      </w:pPr>
      <w:r>
        <w:rPr>
          <w:rFonts w:ascii="Verdana"/>
          <w:sz w:val="24"/>
        </w:rPr>
        <w:t>普通用户可以用三种方法完成跨单位的理由申请</w:t>
      </w:r>
      <w:r>
        <w:rPr>
          <w:rFonts w:hint="eastAsia" w:ascii="Verdana"/>
          <w:sz w:val="24"/>
        </w:rPr>
        <w:t>：</w:t>
      </w:r>
    </w:p>
    <w:p>
      <w:pPr>
        <w:spacing w:line="360" w:lineRule="auto"/>
        <w:ind w:firstLine="480" w:firstLineChars="200"/>
        <w:rPr>
          <w:rFonts w:ascii="Verdana"/>
          <w:sz w:val="24"/>
        </w:rPr>
      </w:pPr>
      <w:r>
        <w:rPr>
          <w:rFonts w:hint="eastAsia" w:ascii="Verdana"/>
          <w:sz w:val="24"/>
        </w:rPr>
        <w:t>通过全文检索到某些外公司的档案，普通用户可以在档案的明细弹窗上，点击</w:t>
      </w:r>
      <w:r>
        <w:rPr>
          <w:rFonts w:hint="eastAsia" w:ascii="Verdana"/>
          <w:b/>
          <w:sz w:val="24"/>
        </w:rPr>
        <w:t>〔利用申请〕，</w:t>
      </w:r>
      <w:r>
        <w:rPr>
          <w:rFonts w:hint="eastAsia" w:ascii="Verdana"/>
          <w:sz w:val="24"/>
        </w:rPr>
        <w:t>对当前档案进行利用申请；</w:t>
      </w:r>
    </w:p>
    <w:p>
      <w:pPr>
        <w:spacing w:line="360" w:lineRule="auto"/>
        <w:ind w:firstLine="480" w:firstLineChars="200"/>
        <w:rPr>
          <w:rFonts w:ascii="Verdana"/>
          <w:sz w:val="24"/>
        </w:rPr>
      </w:pPr>
      <w:r>
        <w:rPr>
          <w:rFonts w:ascii="Verdana"/>
          <w:sz w:val="24"/>
        </w:rPr>
        <w:t>对收藏夹中外单位的的档案</w:t>
      </w:r>
      <w:r>
        <w:rPr>
          <w:rFonts w:hint="eastAsia" w:ascii="Verdana"/>
          <w:sz w:val="24"/>
        </w:rPr>
        <w:t>，</w:t>
      </w:r>
      <w:r>
        <w:rPr>
          <w:rFonts w:ascii="Verdana"/>
          <w:sz w:val="24"/>
        </w:rPr>
        <w:t>选中后可以点击</w:t>
      </w:r>
      <w:r>
        <w:rPr>
          <w:rFonts w:hint="eastAsia" w:ascii="Verdana"/>
          <w:b/>
          <w:sz w:val="24"/>
        </w:rPr>
        <w:t>〔利用申请〕</w:t>
      </w:r>
      <w:r>
        <w:rPr>
          <w:rFonts w:hint="eastAsia" w:ascii="Verdana"/>
          <w:sz w:val="24"/>
        </w:rPr>
        <w:t>，批量进行利用申请，</w:t>
      </w:r>
    </w:p>
    <w:p>
      <w:pPr>
        <w:spacing w:line="360" w:lineRule="auto"/>
        <w:ind w:firstLine="480" w:firstLineChars="200"/>
        <w:rPr>
          <w:rFonts w:ascii="Verdana"/>
          <w:b/>
          <w:sz w:val="24"/>
        </w:rPr>
      </w:pPr>
      <w:r>
        <w:rPr>
          <w:rFonts w:ascii="Verdana"/>
          <w:sz w:val="24"/>
        </w:rPr>
        <w:t>在用户首页上的</w:t>
      </w:r>
      <w:r>
        <w:rPr>
          <w:rFonts w:hint="eastAsia" w:ascii="Verdana"/>
          <w:sz w:val="24"/>
        </w:rPr>
        <w:t>【档案借阅】模块中，点击</w:t>
      </w:r>
      <w:r>
        <w:rPr>
          <w:rFonts w:hint="eastAsia" w:ascii="Verdana"/>
          <w:b/>
          <w:sz w:val="24"/>
        </w:rPr>
        <w:t>〔跨单位申请〕</w:t>
      </w:r>
      <w:r>
        <w:rPr>
          <w:rFonts w:hint="eastAsia" w:ascii="Verdana"/>
          <w:sz w:val="24"/>
        </w:rPr>
        <w:t>，然后再</w:t>
      </w:r>
      <w:r>
        <w:rPr>
          <w:rFonts w:hint="eastAsia" w:ascii="Verdana"/>
          <w:b/>
          <w:sz w:val="24"/>
        </w:rPr>
        <w:t>〔新建申请〕。</w:t>
      </w:r>
    </w:p>
    <w:p>
      <w:pPr>
        <w:spacing w:line="360" w:lineRule="auto"/>
        <w:ind w:firstLine="480" w:firstLineChars="200"/>
        <w:rPr>
          <w:rFonts w:ascii="Verdana"/>
          <w:sz w:val="24"/>
        </w:rPr>
      </w:pPr>
      <w:r>
        <w:rPr>
          <w:rFonts w:ascii="Verdana"/>
          <w:sz w:val="24"/>
        </w:rPr>
        <w:t>前两种方法适用于用户查出档案后的利用</w:t>
      </w:r>
      <w:r>
        <w:rPr>
          <w:rFonts w:hint="eastAsia" w:ascii="Verdana"/>
          <w:sz w:val="24"/>
        </w:rPr>
        <w:t>，</w:t>
      </w:r>
      <w:r>
        <w:rPr>
          <w:rFonts w:ascii="Verdana"/>
          <w:sz w:val="24"/>
        </w:rPr>
        <w:t>后一种便于用户在不了解档案的情况下提出申请</w:t>
      </w:r>
      <w:r>
        <w:rPr>
          <w:rFonts w:hint="eastAsia" w:ascii="Verdana"/>
          <w:sz w:val="24"/>
        </w:rPr>
        <w:t>，</w:t>
      </w:r>
      <w:r>
        <w:rPr>
          <w:rFonts w:ascii="Verdana"/>
          <w:sz w:val="24"/>
        </w:rPr>
        <w:t>无论用什么方法</w:t>
      </w:r>
      <w:r>
        <w:rPr>
          <w:rFonts w:hint="eastAsia" w:ascii="Verdana"/>
          <w:sz w:val="24"/>
        </w:rPr>
        <w:t>，都</w:t>
      </w:r>
      <w:r>
        <w:rPr>
          <w:rFonts w:ascii="Verdana"/>
          <w:sz w:val="24"/>
        </w:rPr>
        <w:t>出现跨单位借阅申请的弹窗如下</w:t>
      </w:r>
      <w:r>
        <w:rPr>
          <w:rFonts w:hint="eastAsia" w:ascii="Verdana"/>
          <w:sz w:val="24"/>
        </w:rPr>
        <w:t>：</w:t>
      </w:r>
    </w:p>
    <w:p>
      <w:pPr>
        <w:jc w:val="center"/>
        <w:rPr>
          <w:rFonts w:ascii="Verdana"/>
          <w:sz w:val="24"/>
        </w:rPr>
      </w:pPr>
      <w:r>
        <w:drawing>
          <wp:inline distT="0" distB="0" distL="0" distR="0">
            <wp:extent cx="4319905" cy="1842770"/>
            <wp:effectExtent l="160655" t="141605" r="167640" b="1682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9"/>
                    <a:stretch>
                      <a:fillRect/>
                    </a:stretch>
                  </pic:blipFill>
                  <pic:spPr>
                    <a:xfrm>
                      <a:off x="0" y="0"/>
                      <a:ext cx="4320000" cy="1843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在申请信息界面上</w:t>
      </w:r>
      <w:r>
        <w:rPr>
          <w:rFonts w:hint="eastAsia" w:ascii="Verdana"/>
          <w:sz w:val="24"/>
        </w:rPr>
        <w:t>，</w:t>
      </w:r>
      <w:r>
        <w:rPr>
          <w:rFonts w:ascii="Verdana"/>
          <w:sz w:val="24"/>
        </w:rPr>
        <w:t>填写利用目的</w:t>
      </w:r>
      <w:r>
        <w:rPr>
          <w:rFonts w:hint="eastAsia" w:ascii="Verdana"/>
          <w:sz w:val="24"/>
        </w:rPr>
        <w:t>，</w:t>
      </w:r>
      <w:r>
        <w:rPr>
          <w:rFonts w:ascii="Verdana"/>
          <w:sz w:val="24"/>
        </w:rPr>
        <w:t>利用天数</w:t>
      </w:r>
      <w:r>
        <w:rPr>
          <w:rFonts w:hint="eastAsia" w:ascii="Verdana"/>
          <w:sz w:val="24"/>
        </w:rPr>
        <w:t>和申请说明，让提供方了解需要利用档案的目的和必要性。</w:t>
      </w:r>
    </w:p>
    <w:p>
      <w:pPr>
        <w:spacing w:line="360" w:lineRule="auto"/>
        <w:ind w:firstLine="480" w:firstLineChars="200"/>
        <w:rPr>
          <w:rFonts w:ascii="Verdana"/>
          <w:sz w:val="24"/>
        </w:rPr>
      </w:pPr>
      <w:r>
        <w:rPr>
          <w:rFonts w:ascii="Verdana"/>
          <w:sz w:val="24"/>
        </w:rPr>
        <w:t>如果有其他附件</w:t>
      </w:r>
      <w:r>
        <w:rPr>
          <w:rFonts w:hint="eastAsia" w:ascii="Verdana"/>
          <w:sz w:val="24"/>
        </w:rPr>
        <w:t>，</w:t>
      </w:r>
      <w:r>
        <w:rPr>
          <w:rFonts w:ascii="Verdana"/>
          <w:sz w:val="24"/>
        </w:rPr>
        <w:t>如有些公司</w:t>
      </w:r>
      <w:r>
        <w:rPr>
          <w:rFonts w:hint="eastAsia" w:ascii="Verdana"/>
          <w:sz w:val="24"/>
        </w:rPr>
        <w:t>可能要求附上盖了公章的档案借阅介绍信照片，可以一并附上，方便提供方进行查实。</w:t>
      </w:r>
    </w:p>
    <w:p>
      <w:pPr>
        <w:spacing w:line="360" w:lineRule="auto"/>
        <w:ind w:firstLine="480" w:firstLineChars="200"/>
        <w:rPr>
          <w:rFonts w:ascii="Verdana"/>
          <w:sz w:val="24"/>
        </w:rPr>
      </w:pPr>
      <w:r>
        <w:rPr>
          <w:rFonts w:hint="eastAsia" w:ascii="Verdana"/>
          <w:sz w:val="24"/>
        </w:rPr>
        <w:t>如果利用申请被提供方所同意，发起方的用户就会收到可以进行档案利用的消息。如果是在线浏览，就可以利用，如果是要借实体，还得等对方管理员安排好后通知。</w:t>
      </w:r>
    </w:p>
    <w:p>
      <w:pPr>
        <w:spacing w:line="360" w:lineRule="auto"/>
        <w:ind w:firstLine="480" w:firstLineChars="200"/>
        <w:rPr>
          <w:rFonts w:ascii="Verdana"/>
          <w:sz w:val="24"/>
        </w:rPr>
      </w:pPr>
      <w:r>
        <w:rPr>
          <w:rFonts w:ascii="Verdana"/>
          <w:sz w:val="24"/>
        </w:rPr>
        <w:t>利用方式和借阅是相同的</w:t>
      </w:r>
      <w:r>
        <w:rPr>
          <w:rFonts w:hint="eastAsia" w:ascii="Verdana"/>
          <w:sz w:val="24"/>
        </w:rPr>
        <w:t>，</w:t>
      </w:r>
      <w:r>
        <w:rPr>
          <w:rFonts w:ascii="Verdana"/>
          <w:sz w:val="24"/>
        </w:rPr>
        <w:t>可以在首页的消息区之间点击对应申请的</w:t>
      </w:r>
      <w:r>
        <w:rPr>
          <w:rFonts w:hint="eastAsia" w:ascii="Verdana"/>
          <w:b/>
          <w:sz w:val="24"/>
        </w:rPr>
        <w:t>〔查看〕</w:t>
      </w:r>
      <w:r>
        <w:rPr>
          <w:rFonts w:hint="eastAsia" w:ascii="Verdana"/>
          <w:sz w:val="24"/>
        </w:rPr>
        <w:t>看到申请情况，然后点击</w:t>
      </w:r>
      <w:r>
        <w:rPr>
          <w:rFonts w:hint="eastAsia" w:ascii="Verdana"/>
          <w:b/>
          <w:sz w:val="24"/>
        </w:rPr>
        <w:t>〔档案列表〕</w:t>
      </w:r>
    </w:p>
    <w:p>
      <w:pPr>
        <w:spacing w:line="360" w:lineRule="auto"/>
        <w:ind w:firstLine="420" w:firstLineChars="200"/>
        <w:rPr>
          <w:rFonts w:ascii="Verdana"/>
          <w:sz w:val="24"/>
        </w:rPr>
      </w:pPr>
      <w:r>
        <w:drawing>
          <wp:inline distT="0" distB="0" distL="0" distR="0">
            <wp:extent cx="4319905" cy="1846580"/>
            <wp:effectExtent l="160655" t="141605" r="167640" b="1644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4320000" cy="1846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或者</w:t>
      </w:r>
      <w:r>
        <w:rPr>
          <w:rFonts w:hint="eastAsia" w:ascii="Verdana"/>
          <w:sz w:val="24"/>
        </w:rPr>
        <w:t>通过我的首页上的</w:t>
      </w:r>
      <w:r>
        <w:rPr>
          <w:rFonts w:hint="eastAsia" w:ascii="Verdana"/>
          <w:b/>
          <w:sz w:val="24"/>
        </w:rPr>
        <w:t>【档案借阅】</w:t>
      </w:r>
      <w:r>
        <w:rPr>
          <w:rFonts w:hint="eastAsia" w:ascii="Verdana"/>
          <w:sz w:val="24"/>
        </w:rPr>
        <w:t>中的可以看到对方已经批准提供使用的档案，</w:t>
      </w:r>
      <w:r>
        <w:rPr>
          <w:rFonts w:ascii="Verdana"/>
          <w:sz w:val="24"/>
        </w:rPr>
        <w:t>界面如下</w:t>
      </w:r>
      <w:r>
        <w:rPr>
          <w:rFonts w:hint="eastAsia" w:ascii="Verdana"/>
          <w:sz w:val="24"/>
        </w:rPr>
        <w:t>：</w:t>
      </w:r>
    </w:p>
    <w:p>
      <w:pPr>
        <w:rPr>
          <w:rFonts w:ascii="Verdana"/>
          <w:sz w:val="24"/>
        </w:rPr>
      </w:pPr>
      <w:r>
        <w:drawing>
          <wp:inline distT="0" distB="0" distL="0" distR="0">
            <wp:extent cx="5039995" cy="1612265"/>
            <wp:effectExtent l="160655" t="141605" r="171450" b="1701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1"/>
                    <a:stretch>
                      <a:fillRect/>
                    </a:stretch>
                  </pic:blipFill>
                  <pic:spPr>
                    <a:xfrm>
                      <a:off x="0" y="0"/>
                      <a:ext cx="5040000" cy="1612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内容区的上部是审批情况浏览，点击某个借阅审批单，下方可以看到具体档案，如果包括了在线利用的权限，点击下面具体档案所在行，就可以看到附件。</w:t>
      </w:r>
    </w:p>
    <w:p>
      <w:pPr>
        <w:spacing w:line="360" w:lineRule="auto"/>
        <w:ind w:firstLine="480" w:firstLineChars="200"/>
        <w:rPr>
          <w:rFonts w:ascii="Verdana"/>
          <w:sz w:val="24"/>
        </w:rPr>
      </w:pPr>
      <w:r>
        <w:rPr>
          <w:rFonts w:ascii="Verdana"/>
          <w:sz w:val="24"/>
        </w:rPr>
        <w:t>如果是实体借阅</w:t>
      </w:r>
      <w:r>
        <w:rPr>
          <w:rFonts w:hint="eastAsia" w:ascii="Verdana"/>
          <w:sz w:val="24"/>
        </w:rPr>
        <w:t>，</w:t>
      </w:r>
      <w:r>
        <w:rPr>
          <w:rFonts w:ascii="Verdana"/>
          <w:sz w:val="24"/>
        </w:rPr>
        <w:t>看到审批通过后</w:t>
      </w:r>
      <w:r>
        <w:rPr>
          <w:rFonts w:hint="eastAsia" w:ascii="Verdana"/>
          <w:sz w:val="24"/>
        </w:rPr>
        <w:t>，</w:t>
      </w:r>
      <w:r>
        <w:rPr>
          <w:rFonts w:ascii="Verdana"/>
          <w:sz w:val="24"/>
        </w:rPr>
        <w:t>等消息通知后再去对方档案室领取实物</w:t>
      </w:r>
      <w:r>
        <w:rPr>
          <w:rFonts w:hint="eastAsia" w:ascii="Verdana"/>
          <w:sz w:val="24"/>
        </w:rPr>
        <w:t>。</w:t>
      </w:r>
    </w:p>
    <w:p>
      <w:pPr>
        <w:pStyle w:val="2"/>
      </w:pPr>
      <w:bookmarkStart w:id="22" w:name="_Toc11886"/>
      <w:r>
        <w:t>档案</w:t>
      </w:r>
      <w:r>
        <w:rPr>
          <w:rFonts w:hint="eastAsia"/>
        </w:rPr>
        <w:t>浏览和利用</w:t>
      </w:r>
      <w:bookmarkEnd w:id="22"/>
    </w:p>
    <w:p>
      <w:pPr>
        <w:pStyle w:val="3"/>
      </w:pPr>
      <w:bookmarkStart w:id="23" w:name="_Toc11221"/>
      <w:r>
        <w:rPr>
          <w:rFonts w:hint="eastAsia"/>
        </w:rPr>
        <w:t>如何进入档案库浏览各种档案</w:t>
      </w:r>
      <w:bookmarkEnd w:id="23"/>
    </w:p>
    <w:p>
      <w:pPr>
        <w:spacing w:line="360" w:lineRule="auto"/>
        <w:ind w:firstLine="480" w:firstLineChars="200"/>
        <w:rPr>
          <w:rFonts w:ascii="Verdana"/>
          <w:sz w:val="24"/>
        </w:rPr>
      </w:pPr>
      <w:r>
        <w:rPr>
          <w:rFonts w:hint="eastAsia" w:ascii="Verdana"/>
          <w:sz w:val="24"/>
        </w:rPr>
        <w:t>如果对档案库结构非常熟悉，也可以直接按档案门类来浏览档案，有两种方式可以进入档案浏览界面。</w:t>
      </w:r>
    </w:p>
    <w:p>
      <w:pPr>
        <w:spacing w:line="360" w:lineRule="auto"/>
        <w:ind w:firstLine="480" w:firstLineChars="200"/>
        <w:rPr>
          <w:rFonts w:ascii="Verdana"/>
          <w:sz w:val="24"/>
        </w:rPr>
      </w:pPr>
      <w:r>
        <w:rPr>
          <w:rFonts w:ascii="Verdana"/>
          <w:sz w:val="24"/>
        </w:rPr>
        <w:t>普通用户可以从首页的档案库图标点击后直接进入对应的档案库浏览界面</w:t>
      </w:r>
      <w:r>
        <w:rPr>
          <w:rFonts w:hint="eastAsia" w:ascii="Verdana"/>
          <w:sz w:val="24"/>
        </w:rPr>
        <w:t>。</w:t>
      </w:r>
    </w:p>
    <w:p>
      <w:pPr>
        <w:rPr>
          <w:rFonts w:ascii="Verdana"/>
          <w:sz w:val="24"/>
        </w:rPr>
      </w:pPr>
      <w:r>
        <w:drawing>
          <wp:inline distT="0" distB="0" distL="0" distR="0">
            <wp:extent cx="5039995" cy="2642235"/>
            <wp:effectExtent l="190500" t="190500" r="179705" b="1771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040000" cy="26424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普通用户还可从顶部菜单</w:t>
      </w:r>
      <w:r>
        <w:rPr>
          <w:rFonts w:hint="eastAsia" w:ascii="Verdana"/>
          <w:b/>
          <w:sz w:val="24"/>
        </w:rPr>
        <w:t>【档案浏览】-【目录浏览】</w:t>
      </w:r>
      <w:r>
        <w:rPr>
          <w:rFonts w:hint="eastAsia" w:ascii="Verdana"/>
          <w:sz w:val="24"/>
        </w:rPr>
        <w:t>进入档案浏览，各级管理员（部门管理员、档案管理员，系统管理员）可以从顶部菜单</w:t>
      </w:r>
      <w:r>
        <w:rPr>
          <w:rFonts w:hint="eastAsia" w:ascii="Verdana"/>
          <w:b/>
          <w:sz w:val="24"/>
        </w:rPr>
        <w:t>【档案检索】-【档案浏览】-【目录浏览】</w:t>
      </w:r>
      <w:r>
        <w:rPr>
          <w:rFonts w:hint="eastAsia" w:ascii="Verdana"/>
          <w:sz w:val="24"/>
        </w:rPr>
        <w:t>进入档案浏览，界面如下：</w:t>
      </w:r>
    </w:p>
    <w:p>
      <w:pPr>
        <w:rPr>
          <w:rFonts w:ascii="Verdana"/>
          <w:sz w:val="24"/>
        </w:rPr>
      </w:pPr>
      <w:ins w:id="88" w:author="醉清风" w:date="2021-09-22T14:02:17Z">
        <w:r>
          <w:rPr/>
          <w:drawing>
            <wp:inline distT="0" distB="0" distL="114300" distR="114300">
              <wp:extent cx="5271135" cy="2428240"/>
              <wp:effectExtent l="160655" t="141605" r="168910" b="17335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42"/>
                      <a:stretch>
                        <a:fillRect/>
                      </a:stretch>
                    </pic:blipFill>
                    <pic:spPr>
                      <a:xfrm>
                        <a:off x="0" y="0"/>
                        <a:ext cx="5271135" cy="2428240"/>
                      </a:xfrm>
                      <a:prstGeom prst="rect">
                        <a:avLst/>
                      </a:prstGeom>
                      <a:noFill/>
                      <a:ln>
                        <a:noFill/>
                      </a:ln>
                      <a:effectLst>
                        <a:outerShdw blurRad="190500" algn="ctr" rotWithShape="0">
                          <a:prstClr val="black">
                            <a:alpha val="70000"/>
                          </a:prstClr>
                        </a:outerShdw>
                      </a:effectLst>
                    </pic:spPr>
                  </pic:pic>
                </a:graphicData>
              </a:graphic>
            </wp:inline>
          </w:drawing>
        </w:r>
      </w:ins>
      <w:del w:id="90" w:author="醉清风" w:date="2021-09-22T14:00:59Z">
        <w:r>
          <w:rPr/>
          <w:drawing>
            <wp:inline distT="0" distB="0" distL="114300" distR="114300">
              <wp:extent cx="5039995" cy="1284605"/>
              <wp:effectExtent l="160655" t="141605" r="171450" b="173990"/>
              <wp:docPr id="59" name="图片 4"/>
              <wp:cNvGraphicFramePr/>
              <a:graphic xmlns:a="http://schemas.openxmlformats.org/drawingml/2006/main">
                <a:graphicData uri="http://schemas.openxmlformats.org/drawingml/2006/picture">
                  <pic:pic xmlns:pic="http://schemas.openxmlformats.org/drawingml/2006/picture">
                    <pic:nvPicPr>
                      <pic:cNvPr id="59" name="图片 4"/>
                      <pic:cNvPicPr/>
                    </pic:nvPicPr>
                    <pic:blipFill>
                      <a:blip r:embed="rId43"/>
                      <a:stretch>
                        <a:fillRect/>
                      </a:stretch>
                    </pic:blipFill>
                    <pic:spPr>
                      <a:xfrm>
                        <a:off x="0" y="0"/>
                        <a:ext cx="5039995" cy="1284605"/>
                      </a:xfrm>
                      <a:prstGeom prst="rect">
                        <a:avLst/>
                      </a:prstGeom>
                      <a:noFill/>
                      <a:ln>
                        <a:noFill/>
                      </a:ln>
                      <a:effectLst>
                        <a:outerShdw blurRad="190500" algn="ctr" rotWithShape="0">
                          <a:prstClr val="black">
                            <a:alpha val="70000"/>
                          </a:prstClr>
                        </a:outerShdw>
                      </a:effectLst>
                    </pic:spPr>
                  </pic:pic>
                </a:graphicData>
              </a:graphic>
            </wp:inline>
          </w:drawing>
        </w:r>
      </w:del>
    </w:p>
    <w:p>
      <w:pPr>
        <w:spacing w:line="360" w:lineRule="auto"/>
        <w:ind w:firstLine="480" w:firstLineChars="200"/>
        <w:rPr>
          <w:del w:id="92" w:author="醉清风" w:date="2021-09-22T14:02:40Z"/>
          <w:rFonts w:ascii="Verdana"/>
          <w:sz w:val="24"/>
        </w:rPr>
      </w:pPr>
      <w:del w:id="93" w:author="醉清风" w:date="2021-09-22T14:02:40Z">
        <w:r>
          <w:rPr>
            <w:rFonts w:ascii="Verdana"/>
            <w:sz w:val="24"/>
          </w:rPr>
          <w:delText>系统列出了当前单位的所有全宗</w:delText>
        </w:r>
      </w:del>
      <w:del w:id="94" w:author="醉清风" w:date="2021-09-22T14:02:40Z">
        <w:r>
          <w:rPr>
            <w:rFonts w:hint="eastAsia" w:ascii="Verdana"/>
            <w:sz w:val="24"/>
          </w:rPr>
          <w:delText>，点击</w:delText>
        </w:r>
      </w:del>
      <w:del w:id="95" w:author="醉清风" w:date="2021-09-22T14:02:40Z">
        <w:r>
          <w:rPr>
            <w:rFonts w:ascii="Verdana"/>
            <w:sz w:val="24"/>
          </w:rPr>
          <w:delText>全宗</w:delText>
        </w:r>
      </w:del>
      <w:del w:id="96" w:author="醉清风" w:date="2021-09-22T14:02:40Z">
        <w:r>
          <w:rPr>
            <w:rFonts w:hint="eastAsia" w:ascii="Verdana"/>
            <w:sz w:val="24"/>
          </w:rPr>
          <w:delText>名称，显示该全宗下</w:delText>
        </w:r>
      </w:del>
      <w:del w:id="97" w:author="醉清风" w:date="2021-09-22T14:02:40Z">
        <w:r>
          <w:rPr>
            <w:rFonts w:ascii="Verdana"/>
            <w:sz w:val="24"/>
          </w:rPr>
          <w:delText>档案门类</w:delText>
        </w:r>
      </w:del>
      <w:del w:id="98" w:author="醉清风" w:date="2021-09-22T14:02:40Z">
        <w:r>
          <w:rPr>
            <w:rFonts w:hint="eastAsia" w:ascii="Verdana"/>
            <w:sz w:val="24"/>
          </w:rPr>
          <w:delText>，</w:delText>
        </w:r>
      </w:del>
      <w:del w:id="99" w:author="醉清风" w:date="2021-09-22T14:02:40Z">
        <w:r>
          <w:rPr>
            <w:rFonts w:ascii="Verdana"/>
            <w:sz w:val="24"/>
          </w:rPr>
          <w:delText>点击档案门类进入</w:delText>
        </w:r>
      </w:del>
      <w:del w:id="100" w:author="醉清风" w:date="2021-09-22T14:02:40Z">
        <w:r>
          <w:rPr>
            <w:rFonts w:hint="eastAsia" w:ascii="Verdana"/>
            <w:sz w:val="24"/>
          </w:rPr>
          <w:delText>，界面如下：</w:delText>
        </w:r>
      </w:del>
    </w:p>
    <w:p>
      <w:pPr>
        <w:jc w:val="left"/>
        <w:rPr>
          <w:rFonts w:ascii="Verdana"/>
          <w:sz w:val="24"/>
        </w:rPr>
      </w:pPr>
      <w:del w:id="101" w:author="醉清风" w:date="2021-09-22T14:02:53Z">
        <w:r>
          <w:rPr/>
          <w:drawing>
            <wp:inline distT="0" distB="0" distL="114300" distR="114300">
              <wp:extent cx="5119370" cy="2026920"/>
              <wp:effectExtent l="160655" t="141605" r="168275" b="174625"/>
              <wp:docPr id="60" name="图片 5"/>
              <wp:cNvGraphicFramePr/>
              <a:graphic xmlns:a="http://schemas.openxmlformats.org/drawingml/2006/main">
                <a:graphicData uri="http://schemas.openxmlformats.org/drawingml/2006/picture">
                  <pic:pic xmlns:pic="http://schemas.openxmlformats.org/drawingml/2006/picture">
                    <pic:nvPicPr>
                      <pic:cNvPr id="60" name="图片 5"/>
                      <pic:cNvPicPr/>
                    </pic:nvPicPr>
                    <pic:blipFill>
                      <a:blip r:embed="rId44"/>
                      <a:stretch>
                        <a:fillRect/>
                      </a:stretch>
                    </pic:blipFill>
                    <pic:spPr>
                      <a:xfrm>
                        <a:off x="0" y="0"/>
                        <a:ext cx="5119370" cy="2026920"/>
                      </a:xfrm>
                      <a:prstGeom prst="rect">
                        <a:avLst/>
                      </a:prstGeom>
                      <a:noFill/>
                      <a:ln>
                        <a:noFill/>
                      </a:ln>
                      <a:effectLst>
                        <a:outerShdw blurRad="190500" algn="ctr" rotWithShape="0">
                          <a:prstClr val="black">
                            <a:alpha val="70000"/>
                          </a:prst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左侧</w:t>
      </w:r>
      <w:ins w:id="103" w:author="醉清风" w:date="2021-09-22T14:03:05Z">
        <w:r>
          <w:rPr>
            <w:rFonts w:hint="eastAsia" w:ascii="Verdana"/>
            <w:sz w:val="24"/>
            <w:lang w:val="en-US" w:eastAsia="zh-CN"/>
          </w:rPr>
          <w:t>为</w:t>
        </w:r>
      </w:ins>
      <w:del w:id="104" w:author="醉清风" w:date="2021-09-22T14:03:02Z">
        <w:r>
          <w:rPr>
            <w:rFonts w:ascii="Verdana"/>
            <w:sz w:val="24"/>
          </w:rPr>
          <w:delText>有</w:delText>
        </w:r>
      </w:del>
      <w:r>
        <w:rPr>
          <w:rFonts w:ascii="Verdana"/>
          <w:sz w:val="24"/>
        </w:rPr>
        <w:t>全宗</w:t>
      </w:r>
      <w:ins w:id="105" w:author="醉清风" w:date="2021-09-22T14:14:01Z">
        <w:r>
          <w:rPr>
            <w:rFonts w:hint="eastAsia" w:ascii="Verdana"/>
            <w:sz w:val="24"/>
            <w:lang w:eastAsia="zh-CN"/>
          </w:rPr>
          <w:t>、</w:t>
        </w:r>
      </w:ins>
      <w:ins w:id="106" w:author="醉清风" w:date="2021-09-22T14:14:03Z">
        <w:r>
          <w:rPr>
            <w:rFonts w:hint="eastAsia" w:ascii="Verdana"/>
            <w:sz w:val="24"/>
            <w:lang w:val="en-US" w:eastAsia="zh-CN"/>
          </w:rPr>
          <w:t>门类</w:t>
        </w:r>
      </w:ins>
      <w:ins w:id="107" w:author="醉清风" w:date="2021-09-22T14:14:04Z">
        <w:r>
          <w:rPr>
            <w:rFonts w:hint="eastAsia" w:ascii="Verdana"/>
            <w:sz w:val="24"/>
            <w:lang w:val="en-US" w:eastAsia="zh-CN"/>
          </w:rPr>
          <w:t>及</w:t>
        </w:r>
      </w:ins>
      <w:ins w:id="108" w:author="醉清风" w:date="2021-09-22T14:14:07Z">
        <w:r>
          <w:rPr>
            <w:rFonts w:hint="eastAsia" w:ascii="Verdana"/>
            <w:sz w:val="24"/>
            <w:lang w:val="en-US" w:eastAsia="zh-CN"/>
          </w:rPr>
          <w:t>门类下的</w:t>
        </w:r>
      </w:ins>
      <w:ins w:id="109" w:author="醉清风" w:date="2021-09-22T14:14:09Z">
        <w:r>
          <w:rPr>
            <w:rFonts w:hint="eastAsia" w:ascii="Verdana"/>
            <w:sz w:val="24"/>
            <w:lang w:val="en-US" w:eastAsia="zh-CN"/>
          </w:rPr>
          <w:t>目录树</w:t>
        </w:r>
      </w:ins>
      <w:ins w:id="110" w:author="醉清风" w:date="2021-09-22T14:14:10Z">
        <w:r>
          <w:rPr>
            <w:rFonts w:hint="eastAsia" w:ascii="Verdana"/>
            <w:sz w:val="24"/>
            <w:lang w:val="en-US" w:eastAsia="zh-CN"/>
          </w:rPr>
          <w:t>导航</w:t>
        </w:r>
      </w:ins>
      <w:del w:id="111" w:author="醉清风" w:date="2021-09-22T14:14:11Z">
        <w:r>
          <w:rPr>
            <w:rFonts w:ascii="Verdana"/>
            <w:sz w:val="24"/>
          </w:rPr>
          <w:delText>和年度的</w:delText>
        </w:r>
      </w:del>
      <w:del w:id="112" w:author="醉清风" w:date="2021-09-22T14:14:12Z">
        <w:r>
          <w:rPr>
            <w:rFonts w:hint="eastAsia" w:ascii="Verdana"/>
            <w:sz w:val="24"/>
          </w:rPr>
          <w:delText>按钮</w:delText>
        </w:r>
      </w:del>
      <w:del w:id="113" w:author="醉清风" w:date="2021-09-22T14:14:15Z">
        <w:r>
          <w:rPr>
            <w:rFonts w:hint="eastAsia" w:ascii="Verdana"/>
            <w:sz w:val="24"/>
          </w:rPr>
          <w:delText>，点击</w:delText>
        </w:r>
      </w:del>
      <w:del w:id="114" w:author="醉清风" w:date="2021-09-22T14:14:16Z">
        <w:r>
          <w:rPr>
            <w:rFonts w:hint="eastAsia" w:ascii="Verdana"/>
            <w:sz w:val="24"/>
          </w:rPr>
          <w:delText>可以</w:delText>
        </w:r>
      </w:del>
      <w:del w:id="115" w:author="醉清风" w:date="2021-09-22T14:14:17Z">
        <w:r>
          <w:rPr>
            <w:rFonts w:hint="eastAsia" w:ascii="Verdana"/>
            <w:sz w:val="24"/>
          </w:rPr>
          <w:delText>切换全宗，重新</w:delText>
        </w:r>
      </w:del>
      <w:del w:id="116" w:author="醉清风" w:date="2021-09-22T14:14:18Z">
        <w:r>
          <w:rPr>
            <w:rFonts w:hint="eastAsia" w:ascii="Verdana"/>
            <w:sz w:val="24"/>
          </w:rPr>
          <w:delText>选择档案门类</w:delText>
        </w:r>
      </w:del>
      <w:del w:id="117" w:author="醉清风" w:date="2021-09-22T14:14:19Z">
        <w:r>
          <w:rPr>
            <w:rFonts w:hint="eastAsia" w:ascii="Verdana"/>
            <w:sz w:val="24"/>
          </w:rPr>
          <w:delText>，</w:delText>
        </w:r>
      </w:del>
      <w:ins w:id="118" w:author="醉清风" w:date="2021-09-22T14:14:23Z">
        <w:r>
          <w:rPr>
            <w:rFonts w:hint="eastAsia" w:ascii="Verdana"/>
            <w:sz w:val="24"/>
            <w:lang w:eastAsia="zh-CN"/>
          </w:rPr>
          <w:t>，</w:t>
        </w:r>
      </w:ins>
      <w:ins w:id="119" w:author="醉清风" w:date="2021-09-22T14:14:24Z">
        <w:r>
          <w:rPr>
            <w:rFonts w:hint="eastAsia" w:ascii="Verdana"/>
            <w:sz w:val="24"/>
            <w:lang w:val="en-US" w:eastAsia="zh-CN"/>
          </w:rPr>
          <w:t>点击</w:t>
        </w:r>
      </w:ins>
      <w:ins w:id="120" w:author="醉清风" w:date="2021-09-22T14:15:15Z">
        <w:r>
          <w:rPr>
            <w:rFonts w:hint="eastAsia" w:ascii="Verdana"/>
            <w:sz w:val="24"/>
            <w:lang w:val="en-US" w:eastAsia="zh-CN"/>
          </w:rPr>
          <w:t>全宗</w:t>
        </w:r>
      </w:ins>
      <w:ins w:id="121" w:author="醉清风" w:date="2021-09-22T14:15:16Z">
        <w:r>
          <w:rPr>
            <w:rFonts w:hint="eastAsia" w:ascii="Verdana"/>
            <w:sz w:val="24"/>
            <w:lang w:val="en-US" w:eastAsia="zh-CN"/>
          </w:rPr>
          <w:t>节点</w:t>
        </w:r>
      </w:ins>
      <w:ins w:id="122" w:author="醉清风" w:date="2021-09-22T14:15:18Z">
        <w:r>
          <w:rPr>
            <w:rFonts w:hint="eastAsia" w:ascii="Verdana"/>
            <w:sz w:val="24"/>
            <w:lang w:val="en-US" w:eastAsia="zh-CN"/>
          </w:rPr>
          <w:t>，</w:t>
        </w:r>
      </w:ins>
      <w:ins w:id="123" w:author="醉清风" w:date="2021-09-22T14:14:29Z">
        <w:r>
          <w:rPr>
            <w:rFonts w:hint="eastAsia" w:ascii="Verdana"/>
            <w:sz w:val="24"/>
            <w:lang w:val="en-US" w:eastAsia="zh-CN"/>
          </w:rPr>
          <w:t>可以</w:t>
        </w:r>
      </w:ins>
      <w:ins w:id="124" w:author="醉清风" w:date="2021-09-22T14:14:30Z">
        <w:r>
          <w:rPr>
            <w:rFonts w:hint="eastAsia" w:ascii="Verdana"/>
            <w:sz w:val="24"/>
            <w:lang w:val="en-US" w:eastAsia="zh-CN"/>
          </w:rPr>
          <w:t>查看</w:t>
        </w:r>
      </w:ins>
      <w:ins w:id="125" w:author="醉清风" w:date="2021-09-22T14:14:31Z">
        <w:r>
          <w:rPr>
            <w:rFonts w:hint="eastAsia" w:ascii="Verdana"/>
            <w:sz w:val="24"/>
            <w:lang w:val="en-US" w:eastAsia="zh-CN"/>
          </w:rPr>
          <w:t>全宗</w:t>
        </w:r>
      </w:ins>
      <w:ins w:id="126" w:author="醉清风" w:date="2021-09-22T14:14:32Z">
        <w:r>
          <w:rPr>
            <w:rFonts w:hint="eastAsia" w:ascii="Verdana"/>
            <w:sz w:val="24"/>
            <w:lang w:val="en-US" w:eastAsia="zh-CN"/>
          </w:rPr>
          <w:t>下的</w:t>
        </w:r>
      </w:ins>
      <w:ins w:id="127" w:author="醉清风" w:date="2021-09-22T14:14:39Z">
        <w:r>
          <w:rPr>
            <w:rFonts w:hint="eastAsia" w:ascii="Verdana"/>
            <w:sz w:val="24"/>
            <w:lang w:val="en-US" w:eastAsia="zh-CN"/>
          </w:rPr>
          <w:t>目录树</w:t>
        </w:r>
      </w:ins>
      <w:ins w:id="128" w:author="醉清风" w:date="2021-09-22T14:14:41Z">
        <w:r>
          <w:rPr>
            <w:rFonts w:hint="eastAsia" w:ascii="Verdana"/>
            <w:sz w:val="24"/>
            <w:lang w:val="en-US" w:eastAsia="zh-CN"/>
          </w:rPr>
          <w:t>节点</w:t>
        </w:r>
      </w:ins>
      <w:del w:id="129" w:author="醉清风" w:date="2021-09-22T14:15:25Z">
        <w:r>
          <w:rPr>
            <w:rFonts w:hint="eastAsia" w:ascii="Verdana"/>
            <w:sz w:val="24"/>
          </w:rPr>
          <w:delText>或</w:delText>
        </w:r>
      </w:del>
      <w:del w:id="130" w:author="醉清风" w:date="2021-09-22T14:15:25Z">
        <w:r>
          <w:rPr>
            <w:rFonts w:ascii="Verdana"/>
            <w:sz w:val="24"/>
          </w:rPr>
          <w:delText>选择不同的年</w:delText>
        </w:r>
      </w:del>
      <w:del w:id="131" w:author="醉清风" w:date="2021-09-22T14:15:24Z">
        <w:r>
          <w:rPr>
            <w:rFonts w:ascii="Verdana"/>
            <w:sz w:val="24"/>
          </w:rPr>
          <w:delText>度</w:delText>
        </w:r>
      </w:del>
      <w:r>
        <w:rPr>
          <w:rFonts w:hint="eastAsia" w:ascii="Verdana"/>
          <w:sz w:val="24"/>
        </w:rPr>
        <w:t>，</w:t>
      </w:r>
      <w:ins w:id="132" w:author="醉清风" w:date="2021-09-22T14:15:28Z">
        <w:r>
          <w:rPr>
            <w:rFonts w:hint="eastAsia" w:ascii="Verdana"/>
            <w:sz w:val="24"/>
            <w:lang w:val="en-US" w:eastAsia="zh-CN"/>
          </w:rPr>
          <w:t>点击</w:t>
        </w:r>
      </w:ins>
      <w:ins w:id="133" w:author="醉清风" w:date="2021-09-22T14:15:29Z">
        <w:r>
          <w:rPr>
            <w:rFonts w:hint="eastAsia" w:ascii="Verdana"/>
            <w:sz w:val="24"/>
            <w:lang w:val="en-US" w:eastAsia="zh-CN"/>
          </w:rPr>
          <w:t>目录树</w:t>
        </w:r>
      </w:ins>
      <w:ins w:id="134" w:author="醉清风" w:date="2021-09-22T14:15:30Z">
        <w:r>
          <w:rPr>
            <w:rFonts w:hint="eastAsia" w:ascii="Verdana"/>
            <w:sz w:val="24"/>
            <w:lang w:val="en-US" w:eastAsia="zh-CN"/>
          </w:rPr>
          <w:t>节点</w:t>
        </w:r>
      </w:ins>
      <w:ins w:id="135" w:author="醉清风" w:date="2021-09-22T14:15:31Z">
        <w:r>
          <w:rPr>
            <w:rFonts w:hint="eastAsia" w:ascii="Verdana"/>
            <w:sz w:val="24"/>
            <w:lang w:val="en-US" w:eastAsia="zh-CN"/>
          </w:rPr>
          <w:t>可以</w:t>
        </w:r>
      </w:ins>
      <w:r>
        <w:rPr>
          <w:rFonts w:ascii="Verdana"/>
          <w:sz w:val="24"/>
        </w:rPr>
        <w:t>过滤档案</w:t>
      </w:r>
      <w:r>
        <w:rPr>
          <w:rFonts w:hint="eastAsia" w:ascii="Verdana"/>
          <w:sz w:val="24"/>
        </w:rPr>
        <w:t>。</w:t>
      </w:r>
    </w:p>
    <w:p>
      <w:pPr>
        <w:spacing w:line="360" w:lineRule="auto"/>
        <w:ind w:firstLine="480" w:firstLineChars="200"/>
        <w:rPr>
          <w:rFonts w:ascii="Verdana"/>
          <w:sz w:val="24"/>
        </w:rPr>
      </w:pPr>
      <w:r>
        <w:rPr>
          <w:rFonts w:ascii="Verdana"/>
          <w:sz w:val="24"/>
        </w:rPr>
        <w:t>查询出的档案</w:t>
      </w:r>
      <w:r>
        <w:rPr>
          <w:rFonts w:hint="eastAsia" w:ascii="Verdana"/>
          <w:sz w:val="24"/>
        </w:rPr>
        <w:t>，</w:t>
      </w:r>
      <w:r>
        <w:rPr>
          <w:rFonts w:ascii="Verdana"/>
          <w:sz w:val="24"/>
        </w:rPr>
        <w:t>可以点击打开浏览</w:t>
      </w:r>
      <w:r>
        <w:rPr>
          <w:rFonts w:hint="eastAsia" w:ascii="Verdana"/>
          <w:sz w:val="24"/>
        </w:rPr>
        <w:t>，</w:t>
      </w:r>
      <w:r>
        <w:rPr>
          <w:rFonts w:ascii="Verdana"/>
          <w:sz w:val="24"/>
        </w:rPr>
        <w:t>也可以收藏</w:t>
      </w:r>
      <w:r>
        <w:rPr>
          <w:rFonts w:hint="eastAsia" w:ascii="Verdana"/>
          <w:sz w:val="24"/>
        </w:rPr>
        <w:t>、</w:t>
      </w:r>
      <w:r>
        <w:rPr>
          <w:rFonts w:ascii="Verdana"/>
          <w:sz w:val="24"/>
        </w:rPr>
        <w:t>导出</w:t>
      </w:r>
      <w:r>
        <w:rPr>
          <w:rFonts w:hint="eastAsia" w:ascii="Verdana"/>
          <w:sz w:val="24"/>
        </w:rPr>
        <w:t>，下载原文，</w:t>
      </w:r>
      <w:r>
        <w:rPr>
          <w:rFonts w:ascii="Verdana"/>
          <w:sz w:val="24"/>
        </w:rPr>
        <w:t>没有权限可选中后点击利用申请</w:t>
      </w:r>
      <w:r>
        <w:rPr>
          <w:rFonts w:hint="eastAsia" w:ascii="Verdana"/>
          <w:sz w:val="24"/>
        </w:rPr>
        <w:t>。</w:t>
      </w:r>
    </w:p>
    <w:p>
      <w:pPr>
        <w:spacing w:line="360" w:lineRule="auto"/>
        <w:ind w:firstLine="480" w:firstLineChars="200"/>
        <w:rPr>
          <w:rFonts w:ascii="Verdana"/>
          <w:sz w:val="24"/>
        </w:rPr>
      </w:pPr>
      <w:r>
        <w:rPr>
          <w:rFonts w:hint="eastAsia" w:ascii="Verdana"/>
          <w:sz w:val="24"/>
        </w:rPr>
        <w:t>用户还可从顶部菜单</w:t>
      </w:r>
      <w:r>
        <w:rPr>
          <w:rFonts w:hint="eastAsia" w:ascii="Verdana"/>
          <w:b/>
          <w:sz w:val="24"/>
        </w:rPr>
        <w:t>【档案浏览】-【专题浏览】</w:t>
      </w:r>
      <w:r>
        <w:rPr>
          <w:rFonts w:hint="eastAsia" w:ascii="Verdana"/>
          <w:sz w:val="24"/>
        </w:rPr>
        <w:t>进入档案浏览，各级管理员（部门管理员、档案管理员，系统管理员）可以从顶部菜单</w:t>
      </w:r>
      <w:r>
        <w:rPr>
          <w:rFonts w:hint="eastAsia" w:ascii="Verdana"/>
          <w:b/>
          <w:sz w:val="24"/>
        </w:rPr>
        <w:t>【档案检索】-【档案浏览】-【专题浏览】</w:t>
      </w:r>
      <w:r>
        <w:rPr>
          <w:rFonts w:hint="eastAsia" w:ascii="Verdana"/>
          <w:sz w:val="24"/>
        </w:rPr>
        <w:t>进入档案浏览，界面如下：</w:t>
      </w:r>
    </w:p>
    <w:p>
      <w:pPr>
        <w:spacing w:line="360" w:lineRule="auto"/>
      </w:pPr>
      <w:r>
        <w:drawing>
          <wp:inline distT="0" distB="0" distL="114300" distR="114300">
            <wp:extent cx="5039995" cy="1231265"/>
            <wp:effectExtent l="160655" t="141605" r="171450" b="170180"/>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45"/>
                    <a:stretch>
                      <a:fillRect/>
                    </a:stretch>
                  </pic:blipFill>
                  <pic:spPr>
                    <a:xfrm>
                      <a:off x="0" y="0"/>
                      <a:ext cx="5039995" cy="123126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w:t>
      </w:r>
      <w:r>
        <w:rPr>
          <w:rFonts w:hint="eastAsia" w:ascii="Verdana"/>
          <w:b/>
          <w:sz w:val="24"/>
        </w:rPr>
        <w:t>〔选择单位〕</w:t>
      </w:r>
      <w:r>
        <w:rPr>
          <w:rFonts w:hint="eastAsia" w:ascii="Verdana"/>
          <w:bCs/>
          <w:sz w:val="24"/>
        </w:rPr>
        <w:t>，可切换单位进行浏览，</w:t>
      </w:r>
      <w:r>
        <w:rPr>
          <w:rFonts w:ascii="Verdana"/>
          <w:sz w:val="24"/>
        </w:rPr>
        <w:t>列出了当前单位的所有全宗</w:t>
      </w:r>
      <w:r>
        <w:rPr>
          <w:rFonts w:hint="eastAsia" w:ascii="Verdana"/>
          <w:sz w:val="24"/>
        </w:rPr>
        <w:t>，点击</w:t>
      </w:r>
      <w:r>
        <w:rPr>
          <w:rFonts w:ascii="Verdana"/>
          <w:sz w:val="24"/>
        </w:rPr>
        <w:t>全宗</w:t>
      </w:r>
      <w:r>
        <w:rPr>
          <w:rFonts w:hint="eastAsia" w:ascii="Verdana"/>
          <w:sz w:val="24"/>
        </w:rPr>
        <w:t>名称，显示该全宗下的专题名称，</w:t>
      </w:r>
      <w:r>
        <w:rPr>
          <w:rFonts w:ascii="Verdana"/>
          <w:sz w:val="24"/>
        </w:rPr>
        <w:t>点击</w:t>
      </w:r>
      <w:r>
        <w:rPr>
          <w:rFonts w:hint="eastAsia" w:ascii="Verdana"/>
          <w:sz w:val="24"/>
        </w:rPr>
        <w:t>专题名称</w:t>
      </w:r>
      <w:r>
        <w:rPr>
          <w:rFonts w:ascii="Verdana"/>
          <w:sz w:val="24"/>
        </w:rPr>
        <w:t>进入</w:t>
      </w:r>
      <w:r>
        <w:rPr>
          <w:rFonts w:hint="eastAsia" w:ascii="Verdana"/>
          <w:sz w:val="24"/>
        </w:rPr>
        <w:t>，界面如下：</w:t>
      </w:r>
    </w:p>
    <w:p>
      <w:pPr>
        <w:spacing w:line="360" w:lineRule="auto"/>
        <w:jc w:val="center"/>
      </w:pPr>
      <w:r>
        <w:drawing>
          <wp:inline distT="0" distB="0" distL="114300" distR="114300">
            <wp:extent cx="5119370" cy="1514475"/>
            <wp:effectExtent l="160655" t="141605" r="168275" b="172720"/>
            <wp:docPr id="31" name="图片 4"/>
            <wp:cNvGraphicFramePr/>
            <a:graphic xmlns:a="http://schemas.openxmlformats.org/drawingml/2006/main">
              <a:graphicData uri="http://schemas.openxmlformats.org/drawingml/2006/picture">
                <pic:pic xmlns:pic="http://schemas.openxmlformats.org/drawingml/2006/picture">
                  <pic:nvPicPr>
                    <pic:cNvPr id="31" name="图片 4"/>
                    <pic:cNvPicPr/>
                  </pic:nvPicPr>
                  <pic:blipFill>
                    <a:blip r:embed="rId46"/>
                    <a:stretch>
                      <a:fillRect/>
                    </a:stretch>
                  </pic:blipFill>
                  <pic:spPr>
                    <a:xfrm>
                      <a:off x="0" y="0"/>
                      <a:ext cx="5119370" cy="1514475"/>
                    </a:xfrm>
                    <a:prstGeom prst="rect">
                      <a:avLst/>
                    </a:prstGeom>
                    <a:noFill/>
                    <a:ln>
                      <a:noFill/>
                    </a:ln>
                    <a:effectLst>
                      <a:outerShdw blurRad="190500" dir="5400000" algn="t" rotWithShape="0">
                        <a:prstClr val="black">
                          <a:alpha val="70000"/>
                        </a:prstClr>
                      </a:outerShdw>
                    </a:effectLst>
                  </pic:spPr>
                </pic:pic>
              </a:graphicData>
            </a:graphic>
          </wp:inline>
        </w:drawing>
      </w:r>
    </w:p>
    <w:p>
      <w:pPr>
        <w:pStyle w:val="3"/>
      </w:pPr>
      <w:bookmarkStart w:id="24" w:name="_Toc6072"/>
      <w:r>
        <w:rPr>
          <w:rFonts w:hint="eastAsia"/>
        </w:rPr>
        <w:t>如何对结果浏览、下载或利用申请</w:t>
      </w:r>
      <w:bookmarkEnd w:id="24"/>
    </w:p>
    <w:p>
      <w:pPr>
        <w:spacing w:line="360" w:lineRule="auto"/>
        <w:ind w:firstLine="480" w:firstLineChars="200"/>
        <w:rPr>
          <w:rFonts w:ascii="Verdana"/>
          <w:sz w:val="24"/>
        </w:rPr>
      </w:pPr>
      <w:r>
        <w:rPr>
          <w:rFonts w:hint="eastAsia" w:ascii="Verdana"/>
          <w:sz w:val="24"/>
        </w:rPr>
        <w:t>在档案检索出来后，可以进行电子利用和实体利用，前者是对档案进行</w:t>
      </w:r>
      <w:del w:id="136" w:author="醉清风" w:date="2021-09-22T14:16:15Z">
        <w:r>
          <w:rPr>
            <w:rFonts w:hint="eastAsia" w:ascii="Verdana"/>
            <w:sz w:val="24"/>
          </w:rPr>
          <w:delText>中</w:delText>
        </w:r>
      </w:del>
      <w:r>
        <w:rPr>
          <w:rFonts w:hint="eastAsia" w:ascii="Verdana"/>
          <w:sz w:val="24"/>
        </w:rPr>
        <w:t>在线浏览</w:t>
      </w:r>
      <w:ins w:id="137" w:author="醉清风" w:date="2021-09-22T14:16:19Z">
        <w:r>
          <w:rPr>
            <w:rFonts w:hint="eastAsia" w:ascii="Verdana"/>
            <w:sz w:val="24"/>
            <w:lang w:eastAsia="zh-CN"/>
          </w:rPr>
          <w:t>、</w:t>
        </w:r>
      </w:ins>
      <w:r>
        <w:rPr>
          <w:rFonts w:hint="eastAsia" w:ascii="Verdana"/>
          <w:sz w:val="24"/>
        </w:rPr>
        <w:t>下载和打印，后者则是</w:t>
      </w:r>
      <w:ins w:id="138" w:author="醉清风" w:date="2021-09-22T14:16:28Z">
        <w:r>
          <w:rPr>
            <w:rFonts w:hint="eastAsia" w:ascii="Verdana"/>
            <w:sz w:val="24"/>
            <w:lang w:val="en-US" w:eastAsia="zh-CN"/>
          </w:rPr>
          <w:t>档案</w:t>
        </w:r>
      </w:ins>
      <w:ins w:id="139" w:author="醉清风" w:date="2021-09-22T14:16:29Z">
        <w:r>
          <w:rPr>
            <w:rFonts w:hint="eastAsia" w:ascii="Verdana"/>
            <w:sz w:val="24"/>
            <w:lang w:val="en-US" w:eastAsia="zh-CN"/>
          </w:rPr>
          <w:t>借阅</w:t>
        </w:r>
      </w:ins>
      <w:del w:id="140" w:author="醉清风" w:date="2021-09-22T14:16:27Z">
        <w:r>
          <w:rPr>
            <w:rFonts w:hint="eastAsia" w:ascii="Verdana"/>
            <w:sz w:val="24"/>
          </w:rPr>
          <w:delText>获</w:delText>
        </w:r>
      </w:del>
      <w:del w:id="141" w:author="醉清风" w:date="2021-09-22T14:16:26Z">
        <w:r>
          <w:rPr>
            <w:rFonts w:hint="eastAsia" w:ascii="Verdana"/>
            <w:sz w:val="24"/>
          </w:rPr>
          <w:delText>得实物</w:delText>
        </w:r>
      </w:del>
      <w:r>
        <w:rPr>
          <w:rFonts w:hint="eastAsia" w:ascii="Verdana"/>
          <w:sz w:val="24"/>
        </w:rPr>
        <w:t>。</w:t>
      </w:r>
    </w:p>
    <w:p>
      <w:pPr>
        <w:spacing w:line="360" w:lineRule="auto"/>
        <w:ind w:firstLine="480" w:firstLineChars="200"/>
        <w:rPr>
          <w:rFonts w:hint="eastAsia" w:ascii="Verdana" w:eastAsiaTheme="minorEastAsia"/>
          <w:sz w:val="24"/>
          <w:lang w:eastAsia="zh-CN"/>
        </w:rPr>
      </w:pPr>
      <w:r>
        <w:rPr>
          <w:rFonts w:hint="eastAsia" w:ascii="Verdana"/>
          <w:sz w:val="24"/>
        </w:rPr>
        <w:t>每个档案都有自己的知悉范围，对于每个用户的利用权限，都有明确控制，在权限范围内的档案用户可以</w:t>
      </w:r>
      <w:ins w:id="142" w:author="醉清风" w:date="2021-09-22T14:16:47Z">
        <w:r>
          <w:rPr>
            <w:rFonts w:hint="eastAsia" w:ascii="Verdana"/>
            <w:sz w:val="24"/>
            <w:lang w:val="en-US" w:eastAsia="zh-CN"/>
          </w:rPr>
          <w:t>直接</w:t>
        </w:r>
      </w:ins>
      <w:del w:id="143" w:author="醉清风" w:date="2021-09-22T14:16:45Z">
        <w:r>
          <w:rPr>
            <w:rFonts w:hint="eastAsia" w:ascii="Verdana"/>
            <w:sz w:val="24"/>
          </w:rPr>
          <w:delText>直</w:delText>
        </w:r>
      </w:del>
      <w:r>
        <w:rPr>
          <w:rFonts w:hint="eastAsia" w:ascii="Verdana"/>
          <w:sz w:val="24"/>
        </w:rPr>
        <w:t>浏览、下载和</w:t>
      </w:r>
      <w:del w:id="144" w:author="醉清风" w:date="2021-09-22T14:17:03Z">
        <w:r>
          <w:rPr>
            <w:rFonts w:hint="eastAsia" w:ascii="Verdana"/>
            <w:sz w:val="24"/>
          </w:rPr>
          <w:delText>直接向管理员</w:delText>
        </w:r>
      </w:del>
      <w:r>
        <w:rPr>
          <w:rFonts w:hint="eastAsia" w:ascii="Verdana"/>
          <w:sz w:val="24"/>
        </w:rPr>
        <w:t>请求借阅，如果用户没有权限，则需要通过利用申请，向相关的</w:t>
      </w:r>
      <w:ins w:id="145" w:author="醉清风" w:date="2021-09-22T14:17:50Z">
        <w:r>
          <w:rPr>
            <w:rFonts w:hint="eastAsia" w:ascii="Verdana"/>
            <w:sz w:val="24"/>
            <w:lang w:val="en-US" w:eastAsia="zh-CN"/>
          </w:rPr>
          <w:t>审批</w:t>
        </w:r>
      </w:ins>
      <w:ins w:id="146" w:author="醉清风" w:date="2021-09-22T14:17:51Z">
        <w:r>
          <w:rPr>
            <w:rFonts w:hint="eastAsia" w:ascii="Verdana"/>
            <w:sz w:val="24"/>
            <w:lang w:val="en-US" w:eastAsia="zh-CN"/>
          </w:rPr>
          <w:t>人员</w:t>
        </w:r>
      </w:ins>
      <w:del w:id="147" w:author="醉清风" w:date="2021-09-22T14:17:44Z">
        <w:r>
          <w:rPr>
            <w:rFonts w:hint="eastAsia" w:ascii="Verdana"/>
            <w:sz w:val="24"/>
          </w:rPr>
          <w:delText>领导</w:delText>
        </w:r>
      </w:del>
      <w:ins w:id="148" w:author="醉清风" w:date="2021-09-22T14:17:40Z">
        <w:r>
          <w:rPr>
            <w:rFonts w:hint="eastAsia" w:ascii="Verdana"/>
            <w:sz w:val="24"/>
            <w:lang w:val="en-US" w:eastAsia="zh-CN"/>
          </w:rPr>
          <w:t>提交</w:t>
        </w:r>
      </w:ins>
      <w:ins w:id="149" w:author="醉清风" w:date="2021-09-22T14:17:42Z">
        <w:r>
          <w:rPr>
            <w:rFonts w:hint="eastAsia" w:ascii="Verdana"/>
            <w:sz w:val="24"/>
            <w:lang w:val="en-US" w:eastAsia="zh-CN"/>
          </w:rPr>
          <w:t>申请</w:t>
        </w:r>
      </w:ins>
      <w:r>
        <w:rPr>
          <w:rFonts w:hint="eastAsia" w:ascii="Verdana"/>
          <w:sz w:val="24"/>
        </w:rPr>
        <w:t>，</w:t>
      </w:r>
      <w:del w:id="150" w:author="醉清风" w:date="2021-09-22T14:18:00Z">
        <w:r>
          <w:rPr>
            <w:rFonts w:hint="eastAsia" w:ascii="Verdana"/>
            <w:sz w:val="24"/>
          </w:rPr>
          <w:delText>说明情</w:delText>
        </w:r>
      </w:del>
      <w:del w:id="151" w:author="醉清风" w:date="2021-09-22T14:17:59Z">
        <w:r>
          <w:rPr>
            <w:rFonts w:hint="eastAsia" w:ascii="Verdana"/>
            <w:sz w:val="24"/>
          </w:rPr>
          <w:delText>况，</w:delText>
        </w:r>
      </w:del>
      <w:r>
        <w:rPr>
          <w:rFonts w:hint="eastAsia" w:ascii="Verdana"/>
          <w:sz w:val="24"/>
        </w:rPr>
        <w:t>请求同意</w:t>
      </w:r>
      <w:del w:id="152" w:author="醉清风" w:date="2021-09-22T14:18:07Z">
        <w:r>
          <w:rPr>
            <w:rFonts w:hint="eastAsia" w:ascii="Verdana"/>
            <w:sz w:val="24"/>
          </w:rPr>
          <w:delText>，有权限</w:delText>
        </w:r>
      </w:del>
      <w:r>
        <w:rPr>
          <w:rFonts w:hint="eastAsia" w:ascii="Verdana"/>
          <w:sz w:val="24"/>
        </w:rPr>
        <w:t>后，再进行档案利用</w:t>
      </w:r>
      <w:ins w:id="153" w:author="醉清风" w:date="2021-09-22T14:18:12Z">
        <w:r>
          <w:rPr>
            <w:rFonts w:hint="eastAsia" w:ascii="Verdana"/>
            <w:sz w:val="24"/>
            <w:lang w:eastAsia="zh-CN"/>
          </w:rPr>
          <w:t>。</w:t>
        </w:r>
      </w:ins>
    </w:p>
    <w:p>
      <w:pPr>
        <w:spacing w:line="360" w:lineRule="auto"/>
        <w:ind w:firstLine="480" w:firstLineChars="200"/>
        <w:rPr>
          <w:rFonts w:ascii="Verdana"/>
          <w:sz w:val="24"/>
        </w:rPr>
      </w:pPr>
      <w:r>
        <w:rPr>
          <w:rFonts w:hint="eastAsia" w:ascii="Verdana"/>
          <w:sz w:val="24"/>
        </w:rPr>
        <w:t>在检索结果列表界面上，</w:t>
      </w:r>
      <w:ins w:id="154" w:author="醉清风" w:date="2021-09-22T14:18:56Z">
        <w:r>
          <w:rPr>
            <w:rFonts w:hint="eastAsia" w:ascii="Verdana"/>
            <w:sz w:val="24"/>
            <w:lang w:val="en-US" w:eastAsia="zh-CN"/>
          </w:rPr>
          <w:t>点击</w:t>
        </w:r>
      </w:ins>
      <w:ins w:id="155" w:author="醉清风" w:date="2021-09-22T14:18:57Z">
        <w:r>
          <w:rPr>
            <w:rFonts w:hint="eastAsia" w:ascii="Verdana"/>
            <w:sz w:val="24"/>
            <w:lang w:val="en-US" w:eastAsia="zh-CN"/>
          </w:rPr>
          <w:t>标题</w:t>
        </w:r>
      </w:ins>
      <w:ins w:id="156" w:author="醉清风" w:date="2021-09-22T14:18:58Z">
        <w:r>
          <w:rPr>
            <w:rFonts w:hint="eastAsia" w:ascii="Verdana"/>
            <w:sz w:val="24"/>
            <w:lang w:val="en-US" w:eastAsia="zh-CN"/>
          </w:rPr>
          <w:t>可以</w:t>
        </w:r>
      </w:ins>
      <w:ins w:id="157" w:author="醉清风" w:date="2021-09-22T14:18:59Z">
        <w:r>
          <w:rPr>
            <w:rFonts w:hint="eastAsia" w:ascii="Verdana"/>
            <w:sz w:val="24"/>
            <w:lang w:val="en-US" w:eastAsia="zh-CN"/>
          </w:rPr>
          <w:t>查看</w:t>
        </w:r>
      </w:ins>
      <w:ins w:id="158" w:author="醉清风" w:date="2021-09-22T14:19:01Z">
        <w:r>
          <w:rPr>
            <w:rFonts w:hint="eastAsia" w:ascii="Verdana"/>
            <w:sz w:val="24"/>
            <w:lang w:val="en-US" w:eastAsia="zh-CN"/>
          </w:rPr>
          <w:t>详情</w:t>
        </w:r>
      </w:ins>
      <w:del w:id="159" w:author="醉清风" w:date="2021-09-22T14:19:02Z">
        <w:r>
          <w:rPr>
            <w:rFonts w:hint="eastAsia" w:ascii="Verdana"/>
            <w:sz w:val="24"/>
          </w:rPr>
          <w:delText>点击具体查</w:delText>
        </w:r>
      </w:del>
      <w:del w:id="160" w:author="醉清风" w:date="2021-09-22T14:19:03Z">
        <w:r>
          <w:rPr>
            <w:rFonts w:hint="eastAsia" w:ascii="Verdana"/>
            <w:sz w:val="24"/>
          </w:rPr>
          <w:delText>询结</w:delText>
        </w:r>
      </w:del>
      <w:del w:id="161" w:author="醉清风" w:date="2021-09-22T14:19:04Z">
        <w:r>
          <w:rPr>
            <w:rFonts w:hint="eastAsia" w:ascii="Verdana"/>
            <w:sz w:val="24"/>
          </w:rPr>
          <w:delText>果，</w:delText>
        </w:r>
      </w:del>
      <w:del w:id="162" w:author="醉清风" w:date="2021-09-22T14:19:05Z">
        <w:r>
          <w:rPr>
            <w:rFonts w:hint="eastAsia" w:ascii="Verdana"/>
            <w:sz w:val="24"/>
          </w:rPr>
          <w:delText>可以看</w:delText>
        </w:r>
      </w:del>
      <w:del w:id="163" w:author="醉清风" w:date="2021-09-22T14:19:07Z">
        <w:r>
          <w:rPr>
            <w:rFonts w:hint="eastAsia" w:ascii="Verdana"/>
            <w:sz w:val="24"/>
          </w:rPr>
          <w:delText>到条目</w:delText>
        </w:r>
      </w:del>
      <w:del w:id="164" w:author="醉清风" w:date="2021-09-22T14:19:08Z">
        <w:r>
          <w:rPr>
            <w:rFonts w:hint="eastAsia" w:ascii="Verdana"/>
            <w:sz w:val="24"/>
          </w:rPr>
          <w:delText>弹窗</w:delText>
        </w:r>
      </w:del>
      <w:r>
        <w:rPr>
          <w:rFonts w:hint="eastAsia" w:ascii="Verdana"/>
          <w:sz w:val="24"/>
        </w:rPr>
        <w:t>，</w:t>
      </w:r>
      <w:ins w:id="165" w:author="醉清风" w:date="2021-09-22T14:19:13Z">
        <w:r>
          <w:rPr>
            <w:rFonts w:hint="eastAsia" w:ascii="Verdana"/>
            <w:sz w:val="24"/>
            <w:lang w:val="en-US" w:eastAsia="zh-CN"/>
          </w:rPr>
          <w:t>详情</w:t>
        </w:r>
      </w:ins>
      <w:ins w:id="166" w:author="醉清风" w:date="2021-09-22T14:19:19Z">
        <w:r>
          <w:rPr>
            <w:rFonts w:hint="eastAsia" w:ascii="Verdana"/>
            <w:sz w:val="24"/>
            <w:lang w:val="en-US" w:eastAsia="zh-CN"/>
          </w:rPr>
          <w:t>弹窗</w:t>
        </w:r>
      </w:ins>
      <w:r>
        <w:rPr>
          <w:rFonts w:hint="eastAsia" w:ascii="Verdana"/>
          <w:sz w:val="24"/>
        </w:rPr>
        <w:t>右上有</w:t>
      </w:r>
      <w:r>
        <w:rPr>
          <w:rFonts w:hint="eastAsia" w:ascii="Verdana"/>
          <w:b/>
          <w:sz w:val="24"/>
        </w:rPr>
        <w:t>〔收藏文件〕</w:t>
      </w:r>
      <w:del w:id="167" w:author="醉清风" w:date="2021-09-22T14:20:58Z">
        <w:r>
          <w:rPr>
            <w:rFonts w:hint="eastAsia" w:ascii="Verdana"/>
            <w:sz w:val="24"/>
          </w:rPr>
          <w:delText>，</w:delText>
        </w:r>
      </w:del>
      <w:ins w:id="168" w:author="醉清风" w:date="2021-09-22T14:20:58Z">
        <w:r>
          <w:rPr>
            <w:rFonts w:hint="eastAsia" w:ascii="Verdana"/>
            <w:sz w:val="24"/>
            <w:lang w:eastAsia="zh-CN"/>
          </w:rPr>
          <w:t>、</w:t>
        </w:r>
      </w:ins>
      <w:ins w:id="169" w:author="醉清风" w:date="2021-09-22T14:20:59Z">
        <w:r>
          <w:rPr>
            <w:rFonts w:hint="eastAsia" w:ascii="Verdana"/>
            <w:b/>
            <w:sz w:val="24"/>
          </w:rPr>
          <w:t>〔</w:t>
        </w:r>
      </w:ins>
      <w:ins w:id="170" w:author="醉清风" w:date="2021-09-22T14:21:02Z">
        <w:r>
          <w:rPr>
            <w:rFonts w:hint="eastAsia" w:ascii="Verdana"/>
            <w:b/>
            <w:sz w:val="24"/>
            <w:lang w:val="en-US" w:eastAsia="zh-CN"/>
          </w:rPr>
          <w:t>加入</w:t>
        </w:r>
      </w:ins>
      <w:ins w:id="171" w:author="醉清风" w:date="2021-09-22T14:21:03Z">
        <w:r>
          <w:rPr>
            <w:rFonts w:hint="eastAsia" w:ascii="Verdana"/>
            <w:b/>
            <w:sz w:val="24"/>
            <w:lang w:val="en-US" w:eastAsia="zh-CN"/>
          </w:rPr>
          <w:t>借阅车</w:t>
        </w:r>
      </w:ins>
      <w:ins w:id="172" w:author="醉清风" w:date="2021-09-22T14:20:59Z">
        <w:r>
          <w:rPr>
            <w:rFonts w:hint="eastAsia" w:ascii="Verdana"/>
            <w:b/>
            <w:sz w:val="24"/>
          </w:rPr>
          <w:t>〕</w:t>
        </w:r>
      </w:ins>
      <w:ins w:id="173" w:author="醉清风" w:date="2021-09-22T14:21:17Z">
        <w:r>
          <w:rPr>
            <w:rFonts w:hint="eastAsia" w:ascii="Verdana"/>
            <w:b/>
            <w:sz w:val="24"/>
            <w:lang w:eastAsia="zh-CN"/>
          </w:rPr>
          <w:t>、</w:t>
        </w:r>
      </w:ins>
      <w:r>
        <w:rPr>
          <w:rFonts w:hint="eastAsia" w:ascii="Verdana"/>
          <w:b/>
          <w:sz w:val="24"/>
        </w:rPr>
        <w:t>〔利用申请〕</w:t>
      </w:r>
      <w:ins w:id="174" w:author="醉清风" w:date="2021-09-22T14:21:08Z">
        <w:r>
          <w:rPr>
            <w:rFonts w:hint="eastAsia" w:ascii="Verdana"/>
            <w:b/>
            <w:sz w:val="24"/>
            <w:lang w:eastAsia="zh-CN"/>
          </w:rPr>
          <w:t>、</w:t>
        </w:r>
      </w:ins>
      <w:ins w:id="175" w:author="醉清风" w:date="2021-09-22T14:21:19Z">
        <w:r>
          <w:rPr>
            <w:rFonts w:hint="eastAsia" w:ascii="Verdana"/>
            <w:b/>
            <w:sz w:val="24"/>
          </w:rPr>
          <w:t>〔</w:t>
        </w:r>
      </w:ins>
      <w:ins w:id="176" w:author="醉清风" w:date="2021-09-22T14:21:22Z">
        <w:r>
          <w:rPr>
            <w:rFonts w:hint="eastAsia" w:ascii="Verdana"/>
            <w:b/>
            <w:sz w:val="24"/>
            <w:lang w:val="en-US" w:eastAsia="zh-CN"/>
          </w:rPr>
          <w:t>复制</w:t>
        </w:r>
      </w:ins>
      <w:ins w:id="177" w:author="醉清风" w:date="2021-09-22T14:21:23Z">
        <w:r>
          <w:rPr>
            <w:rFonts w:hint="eastAsia" w:ascii="Verdana"/>
            <w:b/>
            <w:sz w:val="24"/>
            <w:lang w:val="en-US" w:eastAsia="zh-CN"/>
          </w:rPr>
          <w:t>申请</w:t>
        </w:r>
      </w:ins>
      <w:ins w:id="178" w:author="醉清风" w:date="2021-09-22T14:21:19Z">
        <w:r>
          <w:rPr>
            <w:rFonts w:hint="eastAsia" w:ascii="Verdana"/>
            <w:b/>
            <w:sz w:val="24"/>
          </w:rPr>
          <w:t>〕</w:t>
        </w:r>
      </w:ins>
      <w:del w:id="179" w:author="醉清风" w:date="2021-09-22T14:21:27Z">
        <w:r>
          <w:rPr>
            <w:rFonts w:hint="eastAsia" w:ascii="Verdana"/>
            <w:sz w:val="24"/>
          </w:rPr>
          <w:delText>和</w:delText>
        </w:r>
      </w:del>
      <w:del w:id="180" w:author="醉清风" w:date="2021-09-22T14:21:27Z">
        <w:r>
          <w:rPr>
            <w:rFonts w:hint="eastAsia" w:ascii="Verdana"/>
            <w:b/>
            <w:sz w:val="24"/>
          </w:rPr>
          <w:delText>〔批量下载〕</w:delText>
        </w:r>
      </w:del>
      <w:r>
        <w:rPr>
          <w:rFonts w:hint="eastAsia" w:ascii="Verdana"/>
          <w:sz w:val="24"/>
        </w:rPr>
        <w:t>等按钮。</w:t>
      </w:r>
    </w:p>
    <w:p>
      <w:pPr>
        <w:spacing w:line="360" w:lineRule="auto"/>
        <w:ind w:firstLine="420" w:firstLineChars="200"/>
        <w:rPr>
          <w:rFonts w:ascii="Verdana"/>
          <w:sz w:val="24"/>
        </w:rPr>
      </w:pPr>
      <w:ins w:id="181" w:author="醉清风" w:date="2021-09-22T14:20:28Z">
        <w:r>
          <w:rPr/>
          <w:drawing>
            <wp:inline distT="0" distB="0" distL="114300" distR="114300">
              <wp:extent cx="5271770" cy="2838450"/>
              <wp:effectExtent l="160655" t="141605" r="168275" b="16319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47"/>
                      <a:stretch>
                        <a:fillRect/>
                      </a:stretch>
                    </pic:blipFill>
                    <pic:spPr>
                      <a:xfrm>
                        <a:off x="0" y="0"/>
                        <a:ext cx="5271770" cy="2838450"/>
                      </a:xfrm>
                      <a:prstGeom prst="rect">
                        <a:avLst/>
                      </a:prstGeom>
                      <a:noFill/>
                      <a:ln>
                        <a:noFill/>
                      </a:ln>
                      <a:effectLst>
                        <a:outerShdw blurRad="190500" algn="ctr" rotWithShape="0">
                          <a:prstClr val="black">
                            <a:alpha val="70000"/>
                          </a:prstClr>
                        </a:outerShdw>
                      </a:effectLst>
                    </pic:spPr>
                  </pic:pic>
                </a:graphicData>
              </a:graphic>
            </wp:inline>
          </w:drawing>
        </w:r>
      </w:ins>
      <w:del w:id="183" w:author="醉清风" w:date="2021-09-22T14:20:28Z">
        <w:r>
          <w:rPr>
            <w:rFonts w:ascii="Verdana"/>
            <w:sz w:val="24"/>
          </w:rPr>
          <w:drawing>
            <wp:inline distT="0" distB="0" distL="0" distR="0">
              <wp:extent cx="4319905" cy="2498725"/>
              <wp:effectExtent l="190500" t="152400" r="175800" b="129791"/>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35"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用户点击</w:t>
      </w:r>
      <w:r>
        <w:rPr>
          <w:rFonts w:hint="eastAsia" w:ascii="Verdana"/>
          <w:b/>
          <w:sz w:val="24"/>
        </w:rPr>
        <w:t>〔收藏文件〕</w:t>
      </w:r>
      <w:r>
        <w:rPr>
          <w:rFonts w:hint="eastAsia" w:ascii="Verdana"/>
          <w:sz w:val="24"/>
        </w:rPr>
        <w:t>，档案被送到收藏夹，将来可以在收藏夹中集中查看</w:t>
      </w:r>
      <w:ins w:id="185" w:author="醉清风" w:date="2021-09-22T14:28:25Z">
        <w:r>
          <w:rPr>
            <w:rFonts w:hint="eastAsia" w:ascii="Verdana"/>
            <w:sz w:val="24"/>
            <w:lang w:eastAsia="zh-CN"/>
          </w:rPr>
          <w:t>、</w:t>
        </w:r>
      </w:ins>
      <w:del w:id="186" w:author="醉清风" w:date="2021-09-22T14:28:24Z">
        <w:r>
          <w:rPr>
            <w:rFonts w:hint="eastAsia" w:ascii="Verdana"/>
            <w:sz w:val="24"/>
          </w:rPr>
          <w:delText>或</w:delText>
        </w:r>
      </w:del>
      <w:ins w:id="187" w:author="醉清风" w:date="2021-09-22T14:19:34Z">
        <w:r>
          <w:rPr>
            <w:rFonts w:hint="eastAsia" w:ascii="Verdana"/>
            <w:sz w:val="24"/>
            <w:lang w:val="en-US" w:eastAsia="zh-CN"/>
          </w:rPr>
          <w:t>下载</w:t>
        </w:r>
      </w:ins>
      <w:del w:id="188" w:author="醉清风" w:date="2021-09-22T14:19:32Z">
        <w:r>
          <w:rPr>
            <w:rFonts w:hint="eastAsia" w:ascii="Verdana"/>
            <w:sz w:val="24"/>
          </w:rPr>
          <w:delText>利用</w:delText>
        </w:r>
      </w:del>
      <w:r>
        <w:rPr>
          <w:rFonts w:hint="eastAsia" w:ascii="Verdana"/>
          <w:sz w:val="24"/>
        </w:rPr>
        <w:t>档案</w:t>
      </w:r>
      <w:ins w:id="189" w:author="醉清风" w:date="2021-09-22T14:28:34Z">
        <w:r>
          <w:rPr>
            <w:rFonts w:hint="eastAsia" w:ascii="Verdana"/>
            <w:sz w:val="24"/>
            <w:lang w:val="en-US" w:eastAsia="zh-CN"/>
          </w:rPr>
          <w:t>或</w:t>
        </w:r>
      </w:ins>
      <w:ins w:id="190" w:author="醉清风" w:date="2021-09-22T14:28:35Z">
        <w:r>
          <w:rPr>
            <w:rFonts w:hint="eastAsia" w:ascii="Verdana"/>
            <w:sz w:val="24"/>
            <w:lang w:val="en-US" w:eastAsia="zh-CN"/>
          </w:rPr>
          <w:t>加入借阅</w:t>
        </w:r>
      </w:ins>
      <w:ins w:id="191" w:author="醉清风" w:date="2021-09-22T14:28:36Z">
        <w:r>
          <w:rPr>
            <w:rFonts w:hint="eastAsia" w:ascii="Verdana"/>
            <w:sz w:val="24"/>
            <w:lang w:val="en-US" w:eastAsia="zh-CN"/>
          </w:rPr>
          <w:t>车</w:t>
        </w:r>
      </w:ins>
      <w:r>
        <w:rPr>
          <w:rFonts w:hint="eastAsia" w:ascii="Verdana"/>
          <w:sz w:val="24"/>
        </w:rPr>
        <w:t>。</w:t>
      </w:r>
    </w:p>
    <w:p>
      <w:pPr>
        <w:spacing w:line="360" w:lineRule="auto"/>
        <w:ind w:firstLine="480" w:firstLineChars="200"/>
        <w:rPr>
          <w:ins w:id="192" w:author="醉清风" w:date="2021-09-22T14:21:36Z"/>
          <w:rFonts w:hint="eastAsia" w:ascii="Verdana"/>
          <w:sz w:val="24"/>
        </w:rPr>
      </w:pPr>
      <w:ins w:id="193" w:author="醉清风" w:date="2021-09-22T14:21:37Z">
        <w:r>
          <w:rPr>
            <w:rFonts w:hint="eastAsia" w:ascii="Verdana"/>
            <w:sz w:val="24"/>
          </w:rPr>
          <w:t>用户点击</w:t>
        </w:r>
      </w:ins>
      <w:ins w:id="194" w:author="醉清风" w:date="2021-09-22T14:21:37Z">
        <w:r>
          <w:rPr>
            <w:rFonts w:hint="eastAsia" w:ascii="Verdana"/>
            <w:b/>
            <w:sz w:val="24"/>
          </w:rPr>
          <w:t>〔</w:t>
        </w:r>
      </w:ins>
      <w:ins w:id="195" w:author="醉清风" w:date="2021-09-22T14:21:46Z">
        <w:r>
          <w:rPr>
            <w:rFonts w:hint="eastAsia" w:ascii="Verdana"/>
            <w:b/>
            <w:sz w:val="24"/>
            <w:lang w:val="en-US" w:eastAsia="zh-CN"/>
          </w:rPr>
          <w:t>加入</w:t>
        </w:r>
      </w:ins>
      <w:ins w:id="196" w:author="醉清风" w:date="2021-09-22T14:21:47Z">
        <w:r>
          <w:rPr>
            <w:rFonts w:hint="eastAsia" w:ascii="Verdana"/>
            <w:b/>
            <w:sz w:val="24"/>
            <w:lang w:val="en-US" w:eastAsia="zh-CN"/>
          </w:rPr>
          <w:t>借阅车</w:t>
        </w:r>
      </w:ins>
      <w:ins w:id="197" w:author="醉清风" w:date="2021-09-22T14:21:37Z">
        <w:r>
          <w:rPr>
            <w:rFonts w:hint="eastAsia" w:ascii="Verdana"/>
            <w:b/>
            <w:sz w:val="24"/>
          </w:rPr>
          <w:t>〕</w:t>
        </w:r>
      </w:ins>
      <w:ins w:id="198" w:author="醉清风" w:date="2021-09-22T14:21:37Z">
        <w:r>
          <w:rPr>
            <w:rFonts w:hint="eastAsia" w:ascii="Verdana"/>
            <w:sz w:val="24"/>
          </w:rPr>
          <w:t>，</w:t>
        </w:r>
      </w:ins>
      <w:ins w:id="199" w:author="醉清风" w:date="2021-09-22T14:27:36Z">
        <w:r>
          <w:rPr>
            <w:rFonts w:hint="eastAsia" w:ascii="Verdana"/>
            <w:sz w:val="24"/>
            <w:lang w:val="en-US" w:eastAsia="zh-CN"/>
          </w:rPr>
          <w:t>档案</w:t>
        </w:r>
      </w:ins>
      <w:ins w:id="200" w:author="醉清风" w:date="2021-09-22T14:27:37Z">
        <w:r>
          <w:rPr>
            <w:rFonts w:hint="eastAsia" w:ascii="Verdana"/>
            <w:sz w:val="24"/>
            <w:lang w:val="en-US" w:eastAsia="zh-CN"/>
          </w:rPr>
          <w:t>加入</w:t>
        </w:r>
      </w:ins>
      <w:ins w:id="201" w:author="醉清风" w:date="2021-09-22T14:27:47Z">
        <w:r>
          <w:rPr>
            <w:rFonts w:hint="eastAsia" w:ascii="Verdana"/>
            <w:sz w:val="24"/>
            <w:lang w:val="en-US" w:eastAsia="zh-CN"/>
          </w:rPr>
          <w:t>借阅车中</w:t>
        </w:r>
      </w:ins>
      <w:ins w:id="202" w:author="醉清风" w:date="2021-09-22T14:21:37Z">
        <w:r>
          <w:rPr>
            <w:rFonts w:hint="eastAsia" w:ascii="Verdana"/>
            <w:sz w:val="24"/>
          </w:rPr>
          <w:t>，</w:t>
        </w:r>
      </w:ins>
      <w:ins w:id="203" w:author="醉清风" w:date="2021-09-22T14:28:06Z">
        <w:r>
          <w:rPr>
            <w:rFonts w:hint="eastAsia" w:ascii="Verdana"/>
            <w:sz w:val="24"/>
            <w:lang w:val="en-US" w:eastAsia="zh-CN"/>
          </w:rPr>
          <w:t>可在</w:t>
        </w:r>
      </w:ins>
      <w:ins w:id="204" w:author="醉清风" w:date="2021-09-22T14:28:09Z">
        <w:r>
          <w:rPr>
            <w:rFonts w:hint="eastAsia" w:ascii="Verdana"/>
            <w:sz w:val="24"/>
            <w:lang w:val="en-US" w:eastAsia="zh-CN"/>
          </w:rPr>
          <w:t>借阅车中</w:t>
        </w:r>
      </w:ins>
      <w:ins w:id="205" w:author="醉清风" w:date="2021-09-22T14:28:13Z">
        <w:r>
          <w:rPr>
            <w:rFonts w:hint="eastAsia" w:ascii="Verdana"/>
            <w:sz w:val="24"/>
            <w:lang w:val="en-US" w:eastAsia="zh-CN"/>
          </w:rPr>
          <w:t>发起</w:t>
        </w:r>
      </w:ins>
      <w:ins w:id="206" w:author="醉清风" w:date="2021-09-22T14:28:14Z">
        <w:r>
          <w:rPr>
            <w:rFonts w:hint="eastAsia" w:ascii="Verdana"/>
            <w:sz w:val="24"/>
            <w:lang w:val="en-US" w:eastAsia="zh-CN"/>
          </w:rPr>
          <w:t>利用</w:t>
        </w:r>
      </w:ins>
      <w:ins w:id="207" w:author="醉清风" w:date="2021-09-22T14:28:15Z">
        <w:r>
          <w:rPr>
            <w:rFonts w:hint="eastAsia" w:ascii="Verdana"/>
            <w:sz w:val="24"/>
            <w:lang w:val="en-US" w:eastAsia="zh-CN"/>
          </w:rPr>
          <w:t>申请</w:t>
        </w:r>
      </w:ins>
      <w:ins w:id="208" w:author="醉清风" w:date="2021-09-22T14:21:37Z">
        <w:r>
          <w:rPr>
            <w:rFonts w:hint="eastAsia" w:ascii="Verdana"/>
            <w:sz w:val="24"/>
          </w:rPr>
          <w:t>。</w:t>
        </w:r>
      </w:ins>
    </w:p>
    <w:p>
      <w:pPr>
        <w:spacing w:line="360" w:lineRule="auto"/>
        <w:ind w:firstLine="480" w:firstLineChars="200"/>
        <w:rPr>
          <w:ins w:id="209" w:author="醉清风" w:date="2021-09-22T14:28:55Z"/>
          <w:rFonts w:hint="eastAsia" w:ascii="Verdana"/>
          <w:sz w:val="24"/>
        </w:rPr>
      </w:pPr>
      <w:r>
        <w:rPr>
          <w:rFonts w:hint="eastAsia" w:ascii="Verdana"/>
          <w:sz w:val="24"/>
        </w:rPr>
        <w:t>用户点击</w:t>
      </w:r>
      <w:r>
        <w:rPr>
          <w:rFonts w:hint="eastAsia" w:ascii="Verdana"/>
          <w:b/>
          <w:sz w:val="24"/>
        </w:rPr>
        <w:t>〔利用申请〕</w:t>
      </w:r>
      <w:r>
        <w:rPr>
          <w:rFonts w:hint="eastAsia" w:ascii="Verdana"/>
          <w:sz w:val="24"/>
        </w:rPr>
        <w:t>，</w:t>
      </w:r>
      <w:ins w:id="210" w:author="醉清风" w:date="2021-09-22T14:29:16Z">
        <w:r>
          <w:rPr>
            <w:rFonts w:hint="eastAsia" w:ascii="Verdana"/>
            <w:sz w:val="24"/>
            <w:lang w:val="en-US" w:eastAsia="zh-CN"/>
          </w:rPr>
          <w:t>系统</w:t>
        </w:r>
      </w:ins>
      <w:ins w:id="211" w:author="醉清风" w:date="2021-09-22T14:29:17Z">
        <w:r>
          <w:rPr>
            <w:rFonts w:hint="eastAsia" w:ascii="Verdana"/>
            <w:sz w:val="24"/>
            <w:lang w:val="en-US" w:eastAsia="zh-CN"/>
          </w:rPr>
          <w:t>弹窗</w:t>
        </w:r>
      </w:ins>
      <w:ins w:id="212" w:author="醉清风" w:date="2021-09-22T14:29:19Z">
        <w:r>
          <w:rPr>
            <w:rFonts w:hint="eastAsia" w:ascii="Verdana"/>
            <w:sz w:val="24"/>
            <w:lang w:val="en-US" w:eastAsia="zh-CN"/>
          </w:rPr>
          <w:t>利用</w:t>
        </w:r>
      </w:ins>
      <w:ins w:id="213" w:author="醉清风" w:date="2021-09-22T14:29:20Z">
        <w:r>
          <w:rPr>
            <w:rFonts w:hint="eastAsia" w:ascii="Verdana"/>
            <w:sz w:val="24"/>
            <w:lang w:val="en-US" w:eastAsia="zh-CN"/>
          </w:rPr>
          <w:t>申请的</w:t>
        </w:r>
      </w:ins>
      <w:ins w:id="214" w:author="醉清风" w:date="2021-09-22T14:29:26Z">
        <w:r>
          <w:rPr>
            <w:rFonts w:hint="eastAsia" w:ascii="Verdana"/>
            <w:sz w:val="24"/>
            <w:lang w:val="en-US" w:eastAsia="zh-CN"/>
          </w:rPr>
          <w:t>申请单</w:t>
        </w:r>
      </w:ins>
      <w:ins w:id="215" w:author="醉清风" w:date="2021-09-22T14:30:50Z">
        <w:r>
          <w:rPr>
            <w:rFonts w:hint="eastAsia" w:ascii="Verdana"/>
            <w:sz w:val="24"/>
            <w:lang w:val="en-US" w:eastAsia="zh-CN"/>
          </w:rPr>
          <w:t>页面</w:t>
        </w:r>
      </w:ins>
      <w:ins w:id="216" w:author="醉清风" w:date="2021-09-22T14:29:28Z">
        <w:r>
          <w:rPr>
            <w:rFonts w:hint="eastAsia" w:ascii="Verdana"/>
            <w:sz w:val="24"/>
            <w:lang w:val="en-US" w:eastAsia="zh-CN"/>
          </w:rPr>
          <w:t>，</w:t>
        </w:r>
      </w:ins>
      <w:ins w:id="217" w:author="醉清风" w:date="2021-09-22T14:29:30Z">
        <w:r>
          <w:rPr>
            <w:rFonts w:hint="eastAsia" w:ascii="Verdana"/>
            <w:sz w:val="24"/>
            <w:lang w:val="en-US" w:eastAsia="zh-CN"/>
          </w:rPr>
          <w:t>填写</w:t>
        </w:r>
      </w:ins>
      <w:ins w:id="218" w:author="醉清风" w:date="2021-09-22T14:30:00Z">
        <w:r>
          <w:rPr>
            <w:rFonts w:hint="eastAsia" w:ascii="Verdana"/>
            <w:sz w:val="24"/>
            <w:lang w:val="en-US" w:eastAsia="zh-CN"/>
          </w:rPr>
          <w:t>利用</w:t>
        </w:r>
      </w:ins>
      <w:ins w:id="219" w:author="醉清风" w:date="2021-09-22T14:30:01Z">
        <w:r>
          <w:rPr>
            <w:rFonts w:hint="eastAsia" w:ascii="Verdana"/>
            <w:sz w:val="24"/>
            <w:lang w:val="en-US" w:eastAsia="zh-CN"/>
          </w:rPr>
          <w:t>目的</w:t>
        </w:r>
      </w:ins>
      <w:ins w:id="220" w:author="醉清风" w:date="2021-09-22T14:30:02Z">
        <w:r>
          <w:rPr>
            <w:rFonts w:hint="eastAsia" w:ascii="Verdana"/>
            <w:sz w:val="24"/>
            <w:lang w:val="en-US" w:eastAsia="zh-CN"/>
          </w:rPr>
          <w:t>，</w:t>
        </w:r>
      </w:ins>
      <w:ins w:id="221" w:author="醉清风" w:date="2021-09-22T14:30:03Z">
        <w:r>
          <w:rPr>
            <w:rFonts w:hint="eastAsia" w:ascii="Verdana"/>
            <w:sz w:val="24"/>
            <w:lang w:val="en-US" w:eastAsia="zh-CN"/>
          </w:rPr>
          <w:t>选择</w:t>
        </w:r>
      </w:ins>
      <w:ins w:id="222" w:author="醉清风" w:date="2021-09-22T14:30:05Z">
        <w:r>
          <w:rPr>
            <w:rFonts w:hint="eastAsia" w:ascii="Verdana"/>
            <w:sz w:val="24"/>
            <w:lang w:val="en-US" w:eastAsia="zh-CN"/>
          </w:rPr>
          <w:t>利用</w:t>
        </w:r>
      </w:ins>
      <w:ins w:id="223" w:author="醉清风" w:date="2021-09-22T14:30:06Z">
        <w:r>
          <w:rPr>
            <w:rFonts w:hint="eastAsia" w:ascii="Verdana"/>
            <w:sz w:val="24"/>
            <w:lang w:val="en-US" w:eastAsia="zh-CN"/>
          </w:rPr>
          <w:t>方式</w:t>
        </w:r>
      </w:ins>
      <w:ins w:id="224" w:author="醉清风" w:date="2021-09-22T14:30:18Z">
        <w:r>
          <w:rPr>
            <w:rFonts w:hint="eastAsia" w:ascii="Verdana"/>
            <w:sz w:val="24"/>
            <w:lang w:val="en-US" w:eastAsia="zh-CN"/>
          </w:rPr>
          <w:t>，</w:t>
        </w:r>
      </w:ins>
      <w:ins w:id="225" w:author="醉清风" w:date="2021-09-22T14:30:20Z">
        <w:r>
          <w:rPr>
            <w:rFonts w:hint="eastAsia" w:ascii="Verdana"/>
            <w:sz w:val="24"/>
            <w:lang w:val="en-US" w:eastAsia="zh-CN"/>
          </w:rPr>
          <w:t>点击</w:t>
        </w:r>
      </w:ins>
      <w:ins w:id="226" w:author="醉清风" w:date="2021-09-22T14:31:27Z">
        <w:r>
          <w:rPr>
            <w:rFonts w:hint="eastAsia" w:ascii="Verdana"/>
            <w:sz w:val="24"/>
            <w:lang w:val="en-US" w:eastAsia="zh-CN"/>
          </w:rPr>
          <w:t>【</w:t>
        </w:r>
      </w:ins>
      <w:ins w:id="227" w:author="醉清风" w:date="2021-09-22T14:31:29Z">
        <w:r>
          <w:rPr>
            <w:rFonts w:hint="eastAsia" w:ascii="Verdana"/>
            <w:sz w:val="24"/>
            <w:lang w:val="en-US" w:eastAsia="zh-CN"/>
          </w:rPr>
          <w:t>提交申请</w:t>
        </w:r>
      </w:ins>
      <w:ins w:id="228" w:author="醉清风" w:date="2021-09-22T14:31:27Z">
        <w:r>
          <w:rPr>
            <w:rFonts w:hint="eastAsia" w:ascii="Verdana"/>
            <w:sz w:val="24"/>
            <w:lang w:val="en-US" w:eastAsia="zh-CN"/>
          </w:rPr>
          <w:t>】</w:t>
        </w:r>
      </w:ins>
      <w:ins w:id="229" w:author="醉清风" w:date="2021-09-22T14:30:22Z">
        <w:r>
          <w:rPr>
            <w:rFonts w:hint="eastAsia" w:ascii="Verdana"/>
            <w:sz w:val="24"/>
            <w:lang w:val="en-US" w:eastAsia="zh-CN"/>
          </w:rPr>
          <w:t>即可</w:t>
        </w:r>
      </w:ins>
      <w:ins w:id="230" w:author="醉清风" w:date="2021-09-22T14:30:24Z">
        <w:r>
          <w:rPr>
            <w:rFonts w:hint="eastAsia" w:ascii="Verdana"/>
            <w:sz w:val="24"/>
            <w:lang w:val="en-US" w:eastAsia="zh-CN"/>
          </w:rPr>
          <w:t>发起利用</w:t>
        </w:r>
      </w:ins>
      <w:ins w:id="231" w:author="醉清风" w:date="2021-09-22T14:30:25Z">
        <w:r>
          <w:rPr>
            <w:rFonts w:hint="eastAsia" w:ascii="Verdana"/>
            <w:sz w:val="24"/>
            <w:lang w:val="en-US" w:eastAsia="zh-CN"/>
          </w:rPr>
          <w:t>申请</w:t>
        </w:r>
      </w:ins>
      <w:ins w:id="232" w:author="醉清风" w:date="2021-09-22T14:30:26Z">
        <w:r>
          <w:rPr>
            <w:rFonts w:hint="eastAsia" w:ascii="Verdana"/>
            <w:sz w:val="24"/>
            <w:lang w:val="en-US" w:eastAsia="zh-CN"/>
          </w:rPr>
          <w:t>。</w:t>
        </w:r>
      </w:ins>
      <w:del w:id="233" w:author="醉清风" w:date="2021-09-22T14:29:15Z">
        <w:r>
          <w:rPr>
            <w:rFonts w:hint="eastAsia" w:ascii="Verdana"/>
            <w:sz w:val="24"/>
          </w:rPr>
          <w:delText>系统弹窗让用户选择，是新建一个利用申请单，还是加人现有的利用申请单。</w:delText>
        </w:r>
      </w:del>
    </w:p>
    <w:p>
      <w:pPr>
        <w:spacing w:line="360" w:lineRule="auto"/>
        <w:ind w:firstLine="480" w:firstLineChars="200"/>
        <w:rPr>
          <w:rFonts w:hint="default" w:ascii="Verdana" w:eastAsiaTheme="minorEastAsia"/>
          <w:sz w:val="24"/>
          <w:lang w:val="en-US" w:eastAsia="zh-CN"/>
        </w:rPr>
      </w:pPr>
      <w:ins w:id="234" w:author="醉清风" w:date="2021-09-22T14:28:56Z">
        <w:r>
          <w:rPr>
            <w:rFonts w:hint="eastAsia" w:ascii="Verdana"/>
            <w:sz w:val="24"/>
          </w:rPr>
          <w:t>用户点击</w:t>
        </w:r>
      </w:ins>
      <w:ins w:id="235" w:author="醉清风" w:date="2021-09-22T14:28:56Z">
        <w:r>
          <w:rPr>
            <w:rFonts w:hint="eastAsia" w:ascii="Verdana"/>
            <w:b/>
            <w:sz w:val="24"/>
          </w:rPr>
          <w:t>〔</w:t>
        </w:r>
      </w:ins>
      <w:ins w:id="236" w:author="醉清风" w:date="2021-09-22T14:29:01Z">
        <w:r>
          <w:rPr>
            <w:rFonts w:hint="eastAsia" w:ascii="Verdana"/>
            <w:b/>
            <w:sz w:val="24"/>
            <w:lang w:val="en-US" w:eastAsia="zh-CN"/>
          </w:rPr>
          <w:t>复制</w:t>
        </w:r>
      </w:ins>
      <w:ins w:id="237" w:author="醉清风" w:date="2021-09-22T14:28:56Z">
        <w:r>
          <w:rPr>
            <w:rFonts w:hint="eastAsia" w:ascii="Verdana"/>
            <w:b/>
            <w:sz w:val="24"/>
          </w:rPr>
          <w:t>申请〕</w:t>
        </w:r>
      </w:ins>
      <w:ins w:id="238" w:author="醉清风" w:date="2021-09-22T14:28:56Z">
        <w:r>
          <w:rPr>
            <w:rFonts w:hint="eastAsia" w:ascii="Verdana"/>
            <w:sz w:val="24"/>
          </w:rPr>
          <w:t>，</w:t>
        </w:r>
      </w:ins>
      <w:ins w:id="239" w:author="醉清风" w:date="2021-09-22T14:30:33Z">
        <w:r>
          <w:rPr>
            <w:rFonts w:hint="eastAsia" w:ascii="Verdana"/>
            <w:sz w:val="24"/>
            <w:lang w:val="en-US" w:eastAsia="zh-CN"/>
          </w:rPr>
          <w:t>系统</w:t>
        </w:r>
      </w:ins>
      <w:ins w:id="240" w:author="醉清风" w:date="2021-09-22T14:30:41Z">
        <w:r>
          <w:rPr>
            <w:rFonts w:hint="eastAsia" w:ascii="Verdana"/>
            <w:sz w:val="24"/>
            <w:lang w:val="en-US" w:eastAsia="zh-CN"/>
          </w:rPr>
          <w:t>弹出复制</w:t>
        </w:r>
      </w:ins>
      <w:ins w:id="241" w:author="醉清风" w:date="2021-09-22T14:30:42Z">
        <w:r>
          <w:rPr>
            <w:rFonts w:hint="eastAsia" w:ascii="Verdana"/>
            <w:sz w:val="24"/>
            <w:lang w:val="en-US" w:eastAsia="zh-CN"/>
          </w:rPr>
          <w:t>申请</w:t>
        </w:r>
      </w:ins>
      <w:ins w:id="242" w:author="醉清风" w:date="2021-09-22T14:30:43Z">
        <w:r>
          <w:rPr>
            <w:rFonts w:hint="eastAsia" w:ascii="Verdana"/>
            <w:sz w:val="24"/>
            <w:lang w:val="en-US" w:eastAsia="zh-CN"/>
          </w:rPr>
          <w:t>的</w:t>
        </w:r>
      </w:ins>
      <w:ins w:id="243" w:author="醉清风" w:date="2021-09-22T14:30:44Z">
        <w:r>
          <w:rPr>
            <w:rFonts w:hint="eastAsia" w:ascii="Verdana"/>
            <w:sz w:val="24"/>
            <w:lang w:val="en-US" w:eastAsia="zh-CN"/>
          </w:rPr>
          <w:t>申请单</w:t>
        </w:r>
      </w:ins>
      <w:ins w:id="244" w:author="醉清风" w:date="2021-09-22T14:30:46Z">
        <w:r>
          <w:rPr>
            <w:rFonts w:hint="eastAsia" w:ascii="Verdana"/>
            <w:sz w:val="24"/>
            <w:lang w:val="en-US" w:eastAsia="zh-CN"/>
          </w:rPr>
          <w:t>页面</w:t>
        </w:r>
      </w:ins>
      <w:ins w:id="245" w:author="醉清风" w:date="2021-09-22T14:30:55Z">
        <w:r>
          <w:rPr>
            <w:rFonts w:hint="eastAsia" w:ascii="Verdana"/>
            <w:sz w:val="24"/>
            <w:lang w:val="en-US" w:eastAsia="zh-CN"/>
          </w:rPr>
          <w:t>，</w:t>
        </w:r>
      </w:ins>
      <w:ins w:id="246" w:author="醉清风" w:date="2021-09-22T14:30:56Z">
        <w:r>
          <w:rPr>
            <w:rFonts w:hint="eastAsia" w:ascii="Verdana"/>
            <w:sz w:val="24"/>
            <w:lang w:val="en-US" w:eastAsia="zh-CN"/>
          </w:rPr>
          <w:t>选择</w:t>
        </w:r>
      </w:ins>
      <w:ins w:id="247" w:author="醉清风" w:date="2021-09-22T14:30:57Z">
        <w:r>
          <w:rPr>
            <w:rFonts w:hint="eastAsia" w:ascii="Verdana"/>
            <w:sz w:val="24"/>
            <w:lang w:val="en-US" w:eastAsia="zh-CN"/>
          </w:rPr>
          <w:t>利用</w:t>
        </w:r>
      </w:ins>
      <w:ins w:id="248" w:author="醉清风" w:date="2021-09-22T14:30:58Z">
        <w:r>
          <w:rPr>
            <w:rFonts w:hint="eastAsia" w:ascii="Verdana"/>
            <w:sz w:val="24"/>
            <w:lang w:val="en-US" w:eastAsia="zh-CN"/>
          </w:rPr>
          <w:t>目的</w:t>
        </w:r>
      </w:ins>
      <w:ins w:id="249" w:author="醉清风" w:date="2021-09-22T14:31:00Z">
        <w:r>
          <w:rPr>
            <w:rFonts w:hint="eastAsia" w:ascii="Verdana"/>
            <w:sz w:val="24"/>
            <w:lang w:val="en-US" w:eastAsia="zh-CN"/>
          </w:rPr>
          <w:t>并</w:t>
        </w:r>
      </w:ins>
      <w:ins w:id="250" w:author="醉清风" w:date="2021-09-22T14:31:02Z">
        <w:r>
          <w:rPr>
            <w:rFonts w:hint="eastAsia" w:ascii="Verdana"/>
            <w:sz w:val="24"/>
            <w:lang w:val="en-US" w:eastAsia="zh-CN"/>
          </w:rPr>
          <w:t>填写</w:t>
        </w:r>
      </w:ins>
      <w:ins w:id="251" w:author="醉清风" w:date="2021-09-22T14:31:07Z">
        <w:r>
          <w:rPr>
            <w:rFonts w:hint="eastAsia" w:ascii="Verdana"/>
            <w:sz w:val="24"/>
            <w:lang w:val="en-US" w:eastAsia="zh-CN"/>
          </w:rPr>
          <w:t>申请</w:t>
        </w:r>
      </w:ins>
      <w:ins w:id="252" w:author="醉清风" w:date="2021-09-22T14:31:09Z">
        <w:r>
          <w:rPr>
            <w:rFonts w:hint="eastAsia" w:ascii="Verdana"/>
            <w:sz w:val="24"/>
            <w:lang w:val="en-US" w:eastAsia="zh-CN"/>
          </w:rPr>
          <w:t>说明后，</w:t>
        </w:r>
      </w:ins>
      <w:ins w:id="253" w:author="醉清风" w:date="2021-09-22T14:31:12Z">
        <w:r>
          <w:rPr>
            <w:rFonts w:hint="eastAsia" w:ascii="Verdana"/>
            <w:sz w:val="24"/>
            <w:lang w:val="en-US" w:eastAsia="zh-CN"/>
          </w:rPr>
          <w:t>点击</w:t>
        </w:r>
      </w:ins>
      <w:ins w:id="254" w:author="醉清风" w:date="2021-09-22T14:31:16Z">
        <w:r>
          <w:rPr>
            <w:rFonts w:hint="eastAsia" w:ascii="Verdana"/>
            <w:sz w:val="24"/>
            <w:lang w:val="en-US" w:eastAsia="zh-CN"/>
          </w:rPr>
          <w:t>【</w:t>
        </w:r>
      </w:ins>
      <w:ins w:id="255" w:author="醉清风" w:date="2021-09-22T14:31:13Z">
        <w:r>
          <w:rPr>
            <w:rFonts w:hint="eastAsia" w:ascii="Verdana"/>
            <w:sz w:val="24"/>
            <w:lang w:val="en-US" w:eastAsia="zh-CN"/>
          </w:rPr>
          <w:t>提交申请</w:t>
        </w:r>
      </w:ins>
      <w:ins w:id="256" w:author="醉清风" w:date="2021-09-22T14:31:14Z">
        <w:r>
          <w:rPr>
            <w:rFonts w:hint="eastAsia" w:ascii="Verdana"/>
            <w:sz w:val="24"/>
            <w:lang w:val="en-US" w:eastAsia="zh-CN"/>
          </w:rPr>
          <w:t>】</w:t>
        </w:r>
      </w:ins>
      <w:ins w:id="257" w:author="醉清风" w:date="2021-09-22T14:31:20Z">
        <w:r>
          <w:rPr>
            <w:rFonts w:hint="eastAsia" w:ascii="Verdana"/>
            <w:sz w:val="24"/>
            <w:lang w:val="en-US" w:eastAsia="zh-CN"/>
          </w:rPr>
          <w:t>即可</w:t>
        </w:r>
      </w:ins>
      <w:ins w:id="258" w:author="醉清风" w:date="2021-09-22T14:31:22Z">
        <w:r>
          <w:rPr>
            <w:rFonts w:hint="eastAsia" w:ascii="Verdana"/>
            <w:sz w:val="24"/>
            <w:lang w:val="en-US" w:eastAsia="zh-CN"/>
          </w:rPr>
          <w:t>发起复制</w:t>
        </w:r>
      </w:ins>
      <w:ins w:id="259" w:author="醉清风" w:date="2021-09-22T14:31:23Z">
        <w:r>
          <w:rPr>
            <w:rFonts w:hint="eastAsia" w:ascii="Verdana"/>
            <w:sz w:val="24"/>
            <w:lang w:val="en-US" w:eastAsia="zh-CN"/>
          </w:rPr>
          <w:t>申请</w:t>
        </w:r>
      </w:ins>
    </w:p>
    <w:p>
      <w:pPr>
        <w:spacing w:line="360" w:lineRule="auto"/>
        <w:ind w:firstLine="480" w:firstLineChars="200"/>
        <w:rPr>
          <w:rFonts w:ascii="Verdana"/>
          <w:sz w:val="24"/>
        </w:rPr>
      </w:pPr>
      <w:r>
        <w:rPr>
          <w:rFonts w:hint="eastAsia" w:ascii="Verdana"/>
          <w:sz w:val="24"/>
        </w:rPr>
        <w:t>用户点击</w:t>
      </w:r>
      <w:r>
        <w:rPr>
          <w:rFonts w:hint="eastAsia" w:ascii="Verdana"/>
          <w:b/>
          <w:sz w:val="24"/>
        </w:rPr>
        <w:t>〔批量下载〕</w:t>
      </w:r>
      <w:r>
        <w:rPr>
          <w:rFonts w:hint="eastAsia" w:ascii="Verdana"/>
          <w:sz w:val="24"/>
        </w:rPr>
        <w:t>，系统</w:t>
      </w:r>
      <w:ins w:id="260" w:author="醉清风" w:date="2021-09-22T14:31:45Z">
        <w:r>
          <w:rPr>
            <w:rFonts w:hint="eastAsia" w:ascii="Verdana"/>
            <w:sz w:val="24"/>
            <w:lang w:val="en-US" w:eastAsia="zh-CN"/>
          </w:rPr>
          <w:t>弹出</w:t>
        </w:r>
      </w:ins>
      <w:ins w:id="261" w:author="醉清风" w:date="2021-09-22T14:31:47Z">
        <w:r>
          <w:rPr>
            <w:rFonts w:hint="eastAsia" w:ascii="Verdana"/>
            <w:sz w:val="24"/>
            <w:lang w:val="en-US" w:eastAsia="zh-CN"/>
          </w:rPr>
          <w:t>批量</w:t>
        </w:r>
      </w:ins>
      <w:ins w:id="262" w:author="醉清风" w:date="2021-09-22T14:31:48Z">
        <w:r>
          <w:rPr>
            <w:rFonts w:hint="eastAsia" w:ascii="Verdana"/>
            <w:sz w:val="24"/>
            <w:lang w:val="en-US" w:eastAsia="zh-CN"/>
          </w:rPr>
          <w:t>下载</w:t>
        </w:r>
      </w:ins>
      <w:ins w:id="263" w:author="醉清风" w:date="2021-09-22T14:31:51Z">
        <w:r>
          <w:rPr>
            <w:rFonts w:hint="eastAsia" w:ascii="Verdana"/>
            <w:sz w:val="24"/>
            <w:lang w:val="en-US" w:eastAsia="zh-CN"/>
          </w:rPr>
          <w:t>页面</w:t>
        </w:r>
      </w:ins>
      <w:del w:id="264" w:author="醉清风" w:date="2021-09-22T14:31:44Z">
        <w:r>
          <w:rPr>
            <w:rFonts w:hint="eastAsia" w:ascii="Verdana"/>
            <w:sz w:val="24"/>
          </w:rPr>
          <w:delText>弹窗让用户选择</w:delText>
        </w:r>
      </w:del>
      <w:r>
        <w:rPr>
          <w:rFonts w:hint="eastAsia" w:ascii="Verdana"/>
          <w:sz w:val="24"/>
        </w:rPr>
        <w:t>，</w:t>
      </w:r>
      <w:ins w:id="265" w:author="醉清风" w:date="2021-09-22T14:32:02Z">
        <w:r>
          <w:rPr>
            <w:rFonts w:hint="eastAsia" w:ascii="Verdana"/>
            <w:sz w:val="24"/>
            <w:lang w:val="en-US" w:eastAsia="zh-CN"/>
          </w:rPr>
          <w:t>在</w:t>
        </w:r>
      </w:ins>
      <w:ins w:id="266" w:author="醉清风" w:date="2021-09-22T14:32:05Z">
        <w:r>
          <w:rPr>
            <w:rFonts w:hint="eastAsia" w:ascii="Verdana"/>
            <w:sz w:val="24"/>
            <w:lang w:val="en-US" w:eastAsia="zh-CN"/>
          </w:rPr>
          <w:t>页面中</w:t>
        </w:r>
      </w:ins>
      <w:ins w:id="267" w:author="醉清风" w:date="2021-09-22T14:32:06Z">
        <w:r>
          <w:rPr>
            <w:rFonts w:hint="eastAsia" w:ascii="Verdana"/>
            <w:sz w:val="24"/>
            <w:lang w:val="en-US" w:eastAsia="zh-CN"/>
          </w:rPr>
          <w:t>用户</w:t>
        </w:r>
      </w:ins>
      <w:ins w:id="268" w:author="醉清风" w:date="2021-09-22T14:32:07Z">
        <w:r>
          <w:rPr>
            <w:rFonts w:hint="eastAsia" w:ascii="Verdana"/>
            <w:sz w:val="24"/>
            <w:lang w:val="en-US" w:eastAsia="zh-CN"/>
          </w:rPr>
          <w:t>可以</w:t>
        </w:r>
      </w:ins>
      <w:ins w:id="269" w:author="醉清风" w:date="2021-09-22T14:32:11Z">
        <w:r>
          <w:rPr>
            <w:rFonts w:hint="eastAsia" w:ascii="Verdana"/>
            <w:sz w:val="24"/>
            <w:lang w:val="en-US" w:eastAsia="zh-CN"/>
          </w:rPr>
          <w:t>选择</w:t>
        </w:r>
      </w:ins>
      <w:ins w:id="270" w:author="醉清风" w:date="2021-09-22T14:32:13Z">
        <w:r>
          <w:rPr>
            <w:rFonts w:hint="eastAsia" w:ascii="Verdana"/>
            <w:sz w:val="24"/>
            <w:lang w:val="en-US" w:eastAsia="zh-CN"/>
          </w:rPr>
          <w:t>指定</w:t>
        </w:r>
      </w:ins>
      <w:ins w:id="271" w:author="醉清风" w:date="2021-09-22T14:32:18Z">
        <w:r>
          <w:rPr>
            <w:rFonts w:hint="eastAsia" w:ascii="Verdana"/>
            <w:sz w:val="24"/>
            <w:lang w:val="en-US" w:eastAsia="zh-CN"/>
          </w:rPr>
          <w:t>的</w:t>
        </w:r>
      </w:ins>
      <w:ins w:id="272" w:author="醉清风" w:date="2021-09-22T14:32:19Z">
        <w:r>
          <w:rPr>
            <w:rFonts w:hint="eastAsia" w:ascii="Verdana"/>
            <w:sz w:val="24"/>
            <w:lang w:val="en-US" w:eastAsia="zh-CN"/>
          </w:rPr>
          <w:t>附件</w:t>
        </w:r>
      </w:ins>
      <w:ins w:id="273" w:author="醉清风" w:date="2021-09-22T14:32:21Z">
        <w:r>
          <w:rPr>
            <w:rFonts w:hint="eastAsia" w:ascii="Verdana"/>
            <w:sz w:val="24"/>
            <w:lang w:val="en-US" w:eastAsia="zh-CN"/>
          </w:rPr>
          <w:t>进行</w:t>
        </w:r>
      </w:ins>
      <w:ins w:id="274" w:author="醉清风" w:date="2021-09-22T14:32:22Z">
        <w:r>
          <w:rPr>
            <w:rFonts w:hint="eastAsia" w:ascii="Verdana"/>
            <w:sz w:val="24"/>
            <w:lang w:val="en-US" w:eastAsia="zh-CN"/>
          </w:rPr>
          <w:t>下载</w:t>
        </w:r>
      </w:ins>
      <w:ins w:id="275" w:author="醉清风" w:date="2021-09-22T14:32:46Z">
        <w:r>
          <w:rPr>
            <w:rFonts w:hint="eastAsia" w:ascii="Verdana"/>
            <w:sz w:val="24"/>
            <w:lang w:val="en-US" w:eastAsia="zh-CN"/>
          </w:rPr>
          <w:t>，</w:t>
        </w:r>
      </w:ins>
      <w:ins w:id="276" w:author="醉清风" w:date="2021-09-22T14:32:25Z">
        <w:r>
          <w:rPr>
            <w:rFonts w:hint="eastAsia" w:ascii="Verdana"/>
            <w:sz w:val="24"/>
            <w:lang w:val="en-US" w:eastAsia="zh-CN"/>
          </w:rPr>
          <w:t>也可以</w:t>
        </w:r>
      </w:ins>
      <w:ins w:id="277" w:author="醉清风" w:date="2021-09-22T14:32:27Z">
        <w:r>
          <w:rPr>
            <w:rFonts w:hint="eastAsia" w:ascii="Verdana"/>
            <w:sz w:val="24"/>
            <w:lang w:val="en-US" w:eastAsia="zh-CN"/>
          </w:rPr>
          <w:t>下载</w:t>
        </w:r>
      </w:ins>
      <w:ins w:id="278" w:author="醉清风" w:date="2021-09-22T14:32:28Z">
        <w:r>
          <w:rPr>
            <w:rFonts w:hint="eastAsia" w:ascii="Verdana"/>
            <w:sz w:val="24"/>
            <w:lang w:val="en-US" w:eastAsia="zh-CN"/>
          </w:rPr>
          <w:t>全部</w:t>
        </w:r>
      </w:ins>
      <w:ins w:id="279" w:author="醉清风" w:date="2021-09-22T14:32:29Z">
        <w:r>
          <w:rPr>
            <w:rFonts w:hint="eastAsia" w:ascii="Verdana"/>
            <w:sz w:val="24"/>
            <w:lang w:val="en-US" w:eastAsia="zh-CN"/>
          </w:rPr>
          <w:t>的</w:t>
        </w:r>
      </w:ins>
      <w:ins w:id="280" w:author="醉清风" w:date="2021-09-22T14:32:30Z">
        <w:r>
          <w:rPr>
            <w:rFonts w:hint="eastAsia" w:ascii="Verdana"/>
            <w:sz w:val="24"/>
            <w:lang w:val="en-US" w:eastAsia="zh-CN"/>
          </w:rPr>
          <w:t>电子</w:t>
        </w:r>
      </w:ins>
      <w:ins w:id="281" w:author="醉清风" w:date="2021-09-22T14:32:31Z">
        <w:r>
          <w:rPr>
            <w:rFonts w:hint="eastAsia" w:ascii="Verdana"/>
            <w:sz w:val="24"/>
            <w:lang w:val="en-US" w:eastAsia="zh-CN"/>
          </w:rPr>
          <w:t>文件</w:t>
        </w:r>
      </w:ins>
      <w:del w:id="282" w:author="醉清风" w:date="2021-09-22T14:32:32Z">
        <w:r>
          <w:rPr>
            <w:rFonts w:hint="eastAsia" w:ascii="Verdana"/>
            <w:sz w:val="24"/>
          </w:rPr>
          <w:delText>可以一次下载</w:delText>
        </w:r>
      </w:del>
      <w:del w:id="283" w:author="醉清风" w:date="2021-09-22T14:32:33Z">
        <w:r>
          <w:rPr>
            <w:rFonts w:hint="eastAsia" w:ascii="Verdana"/>
            <w:sz w:val="24"/>
          </w:rPr>
          <w:delText>本文件的</w:delText>
        </w:r>
      </w:del>
      <w:del w:id="284" w:author="醉清风" w:date="2021-09-22T14:32:34Z">
        <w:r>
          <w:rPr>
            <w:rFonts w:hint="eastAsia" w:ascii="Verdana"/>
            <w:sz w:val="24"/>
          </w:rPr>
          <w:delText>所有或者指定的电子附件</w:delText>
        </w:r>
      </w:del>
      <w:r>
        <w:rPr>
          <w:rFonts w:hint="eastAsia" w:ascii="Verdana"/>
          <w:sz w:val="24"/>
        </w:rPr>
        <w:t>。</w:t>
      </w:r>
    </w:p>
    <w:p>
      <w:pPr>
        <w:pStyle w:val="3"/>
      </w:pPr>
      <w:bookmarkStart w:id="25" w:name="_Toc19384"/>
      <w:r>
        <w:rPr>
          <w:rFonts w:hint="eastAsia"/>
        </w:rPr>
        <w:t>如何进行提交利用申请单</w:t>
      </w:r>
      <w:bookmarkEnd w:id="25"/>
    </w:p>
    <w:p>
      <w:pPr>
        <w:spacing w:line="360" w:lineRule="auto"/>
        <w:ind w:firstLine="480" w:firstLineChars="200"/>
        <w:rPr>
          <w:rFonts w:ascii="Verdana"/>
          <w:sz w:val="24"/>
        </w:rPr>
      </w:pPr>
      <w:r>
        <w:rPr>
          <w:rFonts w:hint="eastAsia" w:ascii="Verdana"/>
          <w:sz w:val="24"/>
        </w:rPr>
        <w:t>普通用户可以在检索出档案后直接进行利用申请，或者放入收藏夹批量进行利用申请，最终申请界面如下：</w:t>
      </w:r>
    </w:p>
    <w:p>
      <w:pPr>
        <w:spacing w:line="360" w:lineRule="auto"/>
        <w:ind w:firstLine="0" w:firstLineChars="0"/>
        <w:rPr>
          <w:rFonts w:ascii="Verdana"/>
          <w:sz w:val="24"/>
        </w:rPr>
        <w:pPrChange w:id="285" w:author="醉清风" w:date="2021-09-22T16:59:45Z">
          <w:pPr>
            <w:spacing w:line="360" w:lineRule="auto"/>
            <w:ind w:firstLine="480" w:firstLineChars="200"/>
          </w:pPr>
        </w:pPrChange>
      </w:pPr>
      <w:ins w:id="286" w:author="醉清风" w:date="2021-09-22T16:59:40Z">
        <w:r>
          <w:rPr/>
          <w:drawing>
            <wp:inline distT="0" distB="0" distL="114300" distR="114300">
              <wp:extent cx="5106035" cy="2745740"/>
              <wp:effectExtent l="160655" t="141605" r="162560" b="16065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48"/>
                      <a:stretch>
                        <a:fillRect/>
                      </a:stretch>
                    </pic:blipFill>
                    <pic:spPr>
                      <a:xfrm>
                        <a:off x="0" y="0"/>
                        <a:ext cx="5106035" cy="2745740"/>
                      </a:xfrm>
                      <a:prstGeom prst="rect">
                        <a:avLst/>
                      </a:prstGeom>
                      <a:effectLst>
                        <a:outerShdw blurRad="190500" algn="ctr" rotWithShape="0">
                          <a:prstClr val="black">
                            <a:alpha val="70000"/>
                          </a:prstClr>
                        </a:outerShdw>
                      </a:effectLst>
                    </pic:spPr>
                  </pic:pic>
                </a:graphicData>
              </a:graphic>
            </wp:inline>
          </w:drawing>
        </w:r>
      </w:ins>
      <w:del w:id="288" w:author="醉清风" w:date="2021-09-22T16:59:39Z">
        <w:r>
          <w:rPr>
            <w:rFonts w:ascii="Verdana"/>
            <w:sz w:val="24"/>
          </w:rPr>
          <w:drawing>
            <wp:inline distT="0" distB="0" distL="0" distR="0">
              <wp:extent cx="4319905" cy="2320290"/>
              <wp:effectExtent l="190500" t="152400" r="175800" b="136737"/>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6" cstate="print"/>
                      <a:srcRect/>
                      <a:stretch>
                        <a:fillRect/>
                      </a:stretch>
                    </pic:blipFill>
                    <pic:spPr>
                      <a:xfrm>
                        <a:off x="0" y="0"/>
                        <a:ext cx="4320000" cy="2320713"/>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2" w:firstLineChars="200"/>
        <w:rPr>
          <w:rFonts w:ascii="Verdana"/>
          <w:sz w:val="24"/>
        </w:rPr>
      </w:pPr>
      <w:r>
        <w:rPr>
          <w:rFonts w:hint="eastAsia" w:ascii="Verdana"/>
          <w:b/>
          <w:sz w:val="24"/>
        </w:rPr>
        <w:t>申请标题：</w:t>
      </w:r>
      <w:r>
        <w:rPr>
          <w:rFonts w:hint="eastAsia" w:ascii="Verdana"/>
          <w:sz w:val="24"/>
        </w:rPr>
        <w:t>自动产生，可以修改；</w:t>
      </w:r>
    </w:p>
    <w:p>
      <w:pPr>
        <w:spacing w:line="360" w:lineRule="auto"/>
        <w:ind w:firstLine="482" w:firstLineChars="200"/>
        <w:rPr>
          <w:rFonts w:ascii="Verdana"/>
          <w:sz w:val="24"/>
        </w:rPr>
      </w:pPr>
      <w:r>
        <w:rPr>
          <w:rFonts w:hint="eastAsia" w:ascii="Verdana"/>
          <w:b/>
          <w:sz w:val="24"/>
        </w:rPr>
        <w:t>利用目的：</w:t>
      </w:r>
      <w:r>
        <w:rPr>
          <w:rFonts w:hint="eastAsia" w:ascii="Verdana"/>
          <w:sz w:val="24"/>
        </w:rPr>
        <w:t>本次档案利用的目的，用户必须填写，作为档案工作考核和改进时的基础数据；</w:t>
      </w:r>
    </w:p>
    <w:p>
      <w:pPr>
        <w:spacing w:line="360" w:lineRule="auto"/>
        <w:ind w:firstLine="482" w:firstLineChars="200"/>
        <w:rPr>
          <w:rFonts w:ascii="Verdana"/>
          <w:sz w:val="24"/>
        </w:rPr>
      </w:pPr>
      <w:r>
        <w:rPr>
          <w:rFonts w:hint="eastAsia" w:ascii="Verdana"/>
          <w:b/>
          <w:sz w:val="24"/>
        </w:rPr>
        <w:t>实际利用人：</w:t>
      </w:r>
      <w:r>
        <w:rPr>
          <w:rFonts w:hint="eastAsia" w:ascii="Verdana"/>
          <w:sz w:val="24"/>
        </w:rPr>
        <w:t>如果是为非本单位的用户借阅，请填写具体名称；</w:t>
      </w:r>
    </w:p>
    <w:p>
      <w:pPr>
        <w:spacing w:line="360" w:lineRule="auto"/>
        <w:ind w:firstLine="482" w:firstLineChars="200"/>
        <w:rPr>
          <w:rFonts w:ascii="Verdana"/>
          <w:sz w:val="24"/>
        </w:rPr>
      </w:pPr>
      <w:r>
        <w:rPr>
          <w:rFonts w:hint="eastAsia" w:ascii="Verdana"/>
          <w:b/>
          <w:sz w:val="24"/>
        </w:rPr>
        <w:t>利用天数：</w:t>
      </w:r>
      <w:r>
        <w:rPr>
          <w:rFonts w:hint="eastAsia" w:ascii="Verdana"/>
          <w:sz w:val="24"/>
        </w:rPr>
        <w:t>用户获得利用</w:t>
      </w:r>
      <w:ins w:id="290" w:author="醉清风" w:date="2021-09-22T14:34:51Z">
        <w:r>
          <w:rPr>
            <w:rFonts w:hint="eastAsia" w:ascii="Verdana"/>
            <w:sz w:val="24"/>
            <w:lang w:val="en-US" w:eastAsia="zh-CN"/>
          </w:rPr>
          <w:t>权限</w:t>
        </w:r>
      </w:ins>
      <w:del w:id="291" w:author="醉清风" w:date="2021-09-22T14:34:50Z">
        <w:r>
          <w:rPr>
            <w:rFonts w:hint="eastAsia" w:ascii="Verdana"/>
            <w:sz w:val="24"/>
          </w:rPr>
          <w:delText>权</w:delText>
        </w:r>
      </w:del>
      <w:del w:id="292" w:author="醉清风" w:date="2021-09-22T14:34:49Z">
        <w:r>
          <w:rPr>
            <w:rFonts w:hint="eastAsia" w:ascii="Verdana"/>
            <w:sz w:val="24"/>
          </w:rPr>
          <w:delText>利</w:delText>
        </w:r>
      </w:del>
      <w:r>
        <w:rPr>
          <w:rFonts w:hint="eastAsia" w:ascii="Verdana"/>
          <w:sz w:val="24"/>
        </w:rPr>
        <w:t>的天数，从审批通过后计算，超过期限则不能利用</w:t>
      </w:r>
      <w:del w:id="293" w:author="醉清风" w:date="2021-09-22T14:35:02Z">
        <w:r>
          <w:rPr>
            <w:rFonts w:hint="eastAsia" w:ascii="Verdana"/>
            <w:sz w:val="24"/>
          </w:rPr>
          <w:delText>权限被收回</w:delText>
        </w:r>
      </w:del>
      <w:r>
        <w:rPr>
          <w:rFonts w:hint="eastAsia" w:ascii="Verdana"/>
          <w:sz w:val="24"/>
        </w:rPr>
        <w:t>。</w:t>
      </w:r>
    </w:p>
    <w:p>
      <w:pPr>
        <w:spacing w:line="360" w:lineRule="auto"/>
        <w:ind w:firstLine="482" w:firstLineChars="200"/>
        <w:rPr>
          <w:rFonts w:ascii="Verdana"/>
          <w:sz w:val="24"/>
        </w:rPr>
      </w:pPr>
      <w:r>
        <w:rPr>
          <w:rFonts w:hint="eastAsia" w:ascii="Verdana"/>
          <w:b/>
          <w:sz w:val="24"/>
        </w:rPr>
        <w:t>实体利用：</w:t>
      </w:r>
      <w:ins w:id="294" w:author="醉清风" w:date="2021-09-22T14:35:13Z">
        <w:r>
          <w:rPr>
            <w:rFonts w:hint="eastAsia" w:ascii="Verdana"/>
            <w:b/>
            <w:sz w:val="24"/>
            <w:lang w:val="en-US" w:eastAsia="zh-CN"/>
          </w:rPr>
          <w:t>即</w:t>
        </w:r>
      </w:ins>
      <w:r>
        <w:rPr>
          <w:rFonts w:hint="eastAsia" w:ascii="Verdana"/>
          <w:sz w:val="24"/>
        </w:rPr>
        <w:t>借出利用指档案实体需要拿出档案室，利用完成后归还，现场利用指档案获得后仅仅在现场复印或者查阅</w:t>
      </w:r>
      <w:del w:id="295" w:author="醉清风" w:date="2021-09-22T14:35:36Z">
        <w:r>
          <w:rPr>
            <w:rFonts w:hint="eastAsia" w:ascii="Verdana"/>
            <w:sz w:val="24"/>
          </w:rPr>
          <w:delText>，</w:delText>
        </w:r>
      </w:del>
      <w:del w:id="296" w:author="醉清风" w:date="2021-09-22T14:35:35Z">
        <w:r>
          <w:rPr>
            <w:rFonts w:hint="eastAsia" w:ascii="Verdana"/>
            <w:sz w:val="24"/>
          </w:rPr>
          <w:delText>不离</w:delText>
        </w:r>
      </w:del>
      <w:del w:id="297" w:author="醉清风" w:date="2021-09-22T14:35:34Z">
        <w:r>
          <w:rPr>
            <w:rFonts w:hint="eastAsia" w:ascii="Verdana"/>
            <w:sz w:val="24"/>
          </w:rPr>
          <w:delText>开档案室</w:delText>
        </w:r>
      </w:del>
      <w:del w:id="298" w:author="醉清风" w:date="2021-09-22T14:35:33Z">
        <w:r>
          <w:rPr>
            <w:rFonts w:hint="eastAsia" w:ascii="Verdana"/>
            <w:sz w:val="24"/>
          </w:rPr>
          <w:delText>，不需要归还</w:delText>
        </w:r>
      </w:del>
      <w:r>
        <w:rPr>
          <w:rFonts w:hint="eastAsia" w:ascii="Verdana"/>
          <w:sz w:val="24"/>
        </w:rPr>
        <w:t>。</w:t>
      </w:r>
    </w:p>
    <w:p>
      <w:pPr>
        <w:spacing w:line="360" w:lineRule="auto"/>
        <w:ind w:firstLine="482" w:firstLineChars="200"/>
        <w:rPr>
          <w:rFonts w:ascii="Verdana"/>
          <w:sz w:val="24"/>
        </w:rPr>
      </w:pPr>
      <w:r>
        <w:rPr>
          <w:rFonts w:hint="eastAsia" w:ascii="Verdana"/>
          <w:b/>
          <w:sz w:val="24"/>
        </w:rPr>
        <w:t>电子利用：</w:t>
      </w:r>
      <w:r>
        <w:rPr>
          <w:rFonts w:hint="eastAsia" w:ascii="Verdana"/>
          <w:sz w:val="24"/>
        </w:rPr>
        <w:t>在线利用的方式，</w:t>
      </w:r>
      <w:ins w:id="299" w:author="醉清风" w:date="2021-09-22T14:36:00Z">
        <w:r>
          <w:rPr>
            <w:rFonts w:hint="eastAsia" w:ascii="Verdana"/>
            <w:sz w:val="24"/>
            <w:lang w:val="en-US" w:eastAsia="zh-CN"/>
          </w:rPr>
          <w:t>其中</w:t>
        </w:r>
      </w:ins>
      <w:del w:id="300" w:author="醉清风" w:date="2021-09-22T14:35:56Z">
        <w:r>
          <w:rPr>
            <w:rFonts w:hint="eastAsia" w:ascii="Verdana"/>
            <w:sz w:val="24"/>
          </w:rPr>
          <w:delText>分为</w:delText>
        </w:r>
      </w:del>
      <w:r>
        <w:rPr>
          <w:rFonts w:hint="eastAsia" w:ascii="Verdana"/>
          <w:sz w:val="24"/>
        </w:rPr>
        <w:t>浏览指在线查看</w:t>
      </w:r>
      <w:ins w:id="301" w:author="醉清风" w:date="2021-09-22T14:36:05Z">
        <w:r>
          <w:rPr>
            <w:rFonts w:hint="eastAsia" w:ascii="Verdana"/>
            <w:sz w:val="24"/>
            <w:lang w:val="en-US" w:eastAsia="zh-CN"/>
          </w:rPr>
          <w:t>电子</w:t>
        </w:r>
      </w:ins>
      <w:ins w:id="302" w:author="醉清风" w:date="2021-09-22T14:36:06Z">
        <w:r>
          <w:rPr>
            <w:rFonts w:hint="eastAsia" w:ascii="Verdana"/>
            <w:sz w:val="24"/>
            <w:lang w:val="en-US" w:eastAsia="zh-CN"/>
          </w:rPr>
          <w:t>文件</w:t>
        </w:r>
      </w:ins>
      <w:del w:id="303" w:author="醉清风" w:date="2021-09-22T14:36:04Z">
        <w:r>
          <w:rPr>
            <w:rFonts w:hint="eastAsia" w:ascii="Verdana"/>
            <w:sz w:val="24"/>
          </w:rPr>
          <w:delText>附件</w:delText>
        </w:r>
      </w:del>
      <w:r>
        <w:rPr>
          <w:rFonts w:hint="eastAsia" w:ascii="Verdana"/>
          <w:sz w:val="24"/>
        </w:rPr>
        <w:t>，浏览和打印是在线查看并打印</w:t>
      </w:r>
      <w:ins w:id="304" w:author="醉清风" w:date="2021-09-22T14:36:22Z">
        <w:r>
          <w:rPr>
            <w:rFonts w:hint="eastAsia" w:ascii="Verdana"/>
            <w:sz w:val="24"/>
            <w:lang w:val="en-US" w:eastAsia="zh-CN"/>
          </w:rPr>
          <w:t>电子</w:t>
        </w:r>
      </w:ins>
      <w:ins w:id="305" w:author="醉清风" w:date="2021-09-22T14:36:23Z">
        <w:r>
          <w:rPr>
            <w:rFonts w:hint="eastAsia" w:ascii="Verdana"/>
            <w:sz w:val="24"/>
            <w:lang w:val="en-US" w:eastAsia="zh-CN"/>
          </w:rPr>
          <w:t>文件</w:t>
        </w:r>
      </w:ins>
      <w:r>
        <w:rPr>
          <w:rFonts w:hint="eastAsia" w:ascii="Verdana"/>
          <w:sz w:val="24"/>
        </w:rPr>
        <w:t>，浏览打印和下载，在线查看、打印和下载</w:t>
      </w:r>
      <w:ins w:id="306" w:author="醉清风" w:date="2021-09-22T14:36:17Z">
        <w:r>
          <w:rPr>
            <w:rFonts w:hint="eastAsia" w:ascii="Verdana"/>
            <w:sz w:val="24"/>
            <w:lang w:val="en-US" w:eastAsia="zh-CN"/>
          </w:rPr>
          <w:t>电子</w:t>
        </w:r>
      </w:ins>
      <w:ins w:id="307" w:author="醉清风" w:date="2021-09-22T14:36:18Z">
        <w:r>
          <w:rPr>
            <w:rFonts w:hint="eastAsia" w:ascii="Verdana"/>
            <w:sz w:val="24"/>
            <w:lang w:val="en-US" w:eastAsia="zh-CN"/>
          </w:rPr>
          <w:t>文件</w:t>
        </w:r>
      </w:ins>
      <w:r>
        <w:rPr>
          <w:rFonts w:hint="eastAsia" w:ascii="Verdana"/>
          <w:sz w:val="24"/>
        </w:rPr>
        <w:t>。</w:t>
      </w:r>
    </w:p>
    <w:p>
      <w:pPr>
        <w:spacing w:line="360" w:lineRule="auto"/>
        <w:ind w:firstLine="480" w:firstLineChars="200"/>
        <w:rPr>
          <w:ins w:id="308" w:author="醉清风" w:date="2021-09-22T17:00:12Z"/>
          <w:rFonts w:hint="eastAsia" w:ascii="Verdana"/>
          <w:sz w:val="24"/>
          <w:lang w:val="en-US" w:eastAsia="zh-CN"/>
        </w:rPr>
      </w:pPr>
      <w:r>
        <w:rPr>
          <w:rFonts w:hint="eastAsia" w:ascii="Verdana"/>
          <w:sz w:val="24"/>
        </w:rPr>
        <w:t>如果收藏夹中档案属于多个档案门类，因为每个门类的审批流程可能不同，</w:t>
      </w:r>
      <w:ins w:id="309" w:author="醉清风" w:date="2021-09-22T14:37:03Z">
        <w:r>
          <w:rPr>
            <w:rFonts w:hint="eastAsia" w:ascii="Verdana"/>
            <w:sz w:val="24"/>
            <w:lang w:val="en-US" w:eastAsia="zh-CN"/>
          </w:rPr>
          <w:t>或者需要</w:t>
        </w:r>
      </w:ins>
      <w:ins w:id="310" w:author="醉清风" w:date="2021-09-22T14:37:04Z">
        <w:r>
          <w:rPr>
            <w:rFonts w:hint="eastAsia" w:ascii="Verdana"/>
            <w:sz w:val="24"/>
            <w:lang w:val="en-US" w:eastAsia="zh-CN"/>
          </w:rPr>
          <w:t>多个</w:t>
        </w:r>
      </w:ins>
      <w:ins w:id="311" w:author="醉清风" w:date="2021-09-22T14:37:06Z">
        <w:r>
          <w:rPr>
            <w:rFonts w:hint="eastAsia" w:ascii="Verdana"/>
            <w:sz w:val="24"/>
            <w:lang w:val="en-US" w:eastAsia="zh-CN"/>
          </w:rPr>
          <w:t>部门</w:t>
        </w:r>
      </w:ins>
      <w:ins w:id="312" w:author="醉清风" w:date="2021-09-22T14:37:07Z">
        <w:r>
          <w:rPr>
            <w:rFonts w:hint="eastAsia" w:ascii="Verdana"/>
            <w:sz w:val="24"/>
            <w:lang w:val="en-US" w:eastAsia="zh-CN"/>
          </w:rPr>
          <w:t>参与</w:t>
        </w:r>
      </w:ins>
      <w:ins w:id="313" w:author="醉清风" w:date="2021-09-22T14:37:08Z">
        <w:r>
          <w:rPr>
            <w:rFonts w:hint="eastAsia" w:ascii="Verdana"/>
            <w:sz w:val="24"/>
            <w:lang w:val="en-US" w:eastAsia="zh-CN"/>
          </w:rPr>
          <w:t>审批</w:t>
        </w:r>
      </w:ins>
      <w:ins w:id="314" w:author="醉清风" w:date="2021-09-22T14:37:09Z">
        <w:r>
          <w:rPr>
            <w:rFonts w:hint="eastAsia" w:ascii="Verdana"/>
            <w:sz w:val="24"/>
            <w:lang w:val="en-US" w:eastAsia="zh-CN"/>
          </w:rPr>
          <w:t>，</w:t>
        </w:r>
      </w:ins>
      <w:ins w:id="315" w:author="醉清风" w:date="2021-09-22T14:37:11Z">
        <w:r>
          <w:rPr>
            <w:rFonts w:hint="eastAsia" w:ascii="Verdana"/>
            <w:sz w:val="24"/>
            <w:lang w:val="en-US" w:eastAsia="zh-CN"/>
          </w:rPr>
          <w:t>在</w:t>
        </w:r>
      </w:ins>
      <w:ins w:id="316" w:author="醉清风" w:date="2021-09-22T14:37:12Z">
        <w:r>
          <w:rPr>
            <w:rFonts w:hint="eastAsia" w:ascii="Verdana"/>
            <w:sz w:val="24"/>
            <w:lang w:val="en-US" w:eastAsia="zh-CN"/>
          </w:rPr>
          <w:t>提交</w:t>
        </w:r>
      </w:ins>
      <w:ins w:id="317" w:author="醉清风" w:date="2021-09-22T14:37:15Z">
        <w:r>
          <w:rPr>
            <w:rFonts w:hint="eastAsia" w:ascii="Verdana"/>
            <w:sz w:val="24"/>
            <w:lang w:val="en-US" w:eastAsia="zh-CN"/>
          </w:rPr>
          <w:t>时</w:t>
        </w:r>
      </w:ins>
      <w:del w:id="318" w:author="醉清风" w:date="2021-09-22T14:37:15Z">
        <w:r>
          <w:rPr>
            <w:rFonts w:hint="eastAsia" w:ascii="Verdana"/>
            <w:sz w:val="24"/>
          </w:rPr>
          <w:delText>系</w:delText>
        </w:r>
      </w:del>
      <w:del w:id="319" w:author="醉清风" w:date="2021-09-22T14:37:16Z">
        <w:r>
          <w:rPr>
            <w:rFonts w:hint="eastAsia" w:ascii="Verdana"/>
            <w:sz w:val="24"/>
          </w:rPr>
          <w:delText>统会提示一次</w:delText>
        </w:r>
      </w:del>
      <w:del w:id="320" w:author="醉清风" w:date="2021-09-22T14:37:17Z">
        <w:r>
          <w:rPr>
            <w:rFonts w:hint="eastAsia" w:ascii="Verdana"/>
            <w:sz w:val="24"/>
          </w:rPr>
          <w:delText>只对一个档案门</w:delText>
        </w:r>
      </w:del>
      <w:del w:id="321" w:author="醉清风" w:date="2021-09-22T14:37:18Z">
        <w:r>
          <w:rPr>
            <w:rFonts w:hint="eastAsia" w:ascii="Verdana"/>
            <w:sz w:val="24"/>
          </w:rPr>
          <w:delText>类做利用</w:delText>
        </w:r>
      </w:del>
      <w:ins w:id="322" w:author="醉清风" w:date="2021-09-22T14:37:35Z">
        <w:r>
          <w:rPr>
            <w:rFonts w:hint="eastAsia" w:ascii="Verdana"/>
            <w:sz w:val="24"/>
            <w:lang w:val="en-US" w:eastAsia="zh-CN"/>
          </w:rPr>
          <w:t>系统</w:t>
        </w:r>
      </w:ins>
      <w:ins w:id="323" w:author="醉清风" w:date="2021-09-22T14:37:36Z">
        <w:r>
          <w:rPr>
            <w:rFonts w:hint="eastAsia" w:ascii="Verdana"/>
            <w:sz w:val="24"/>
            <w:lang w:val="en-US" w:eastAsia="zh-CN"/>
          </w:rPr>
          <w:t>会</w:t>
        </w:r>
      </w:ins>
      <w:ins w:id="324" w:author="醉清风" w:date="2021-09-22T17:04:02Z">
        <w:r>
          <w:rPr>
            <w:rFonts w:hint="eastAsia" w:ascii="Verdana"/>
            <w:sz w:val="24"/>
            <w:lang w:val="en-US" w:eastAsia="zh-CN"/>
          </w:rPr>
          <w:t>根据</w:t>
        </w:r>
      </w:ins>
      <w:ins w:id="325" w:author="醉清风" w:date="2021-09-22T17:04:03Z">
        <w:r>
          <w:rPr>
            <w:rFonts w:hint="eastAsia" w:ascii="Verdana"/>
            <w:sz w:val="24"/>
            <w:lang w:val="en-US" w:eastAsia="zh-CN"/>
          </w:rPr>
          <w:t>申请单</w:t>
        </w:r>
      </w:ins>
      <w:ins w:id="326" w:author="醉清风" w:date="2021-09-22T17:04:04Z">
        <w:r>
          <w:rPr>
            <w:rFonts w:hint="eastAsia" w:ascii="Verdana"/>
            <w:sz w:val="24"/>
            <w:lang w:val="en-US" w:eastAsia="zh-CN"/>
          </w:rPr>
          <w:t>中</w:t>
        </w:r>
      </w:ins>
      <w:ins w:id="327" w:author="醉清风" w:date="2021-09-22T17:04:05Z">
        <w:r>
          <w:rPr>
            <w:rFonts w:hint="eastAsia" w:ascii="Verdana"/>
            <w:sz w:val="24"/>
            <w:lang w:val="en-US" w:eastAsia="zh-CN"/>
          </w:rPr>
          <w:t>的</w:t>
        </w:r>
      </w:ins>
      <w:ins w:id="328" w:author="醉清风" w:date="2021-09-22T17:04:06Z">
        <w:r>
          <w:rPr>
            <w:rFonts w:hint="eastAsia" w:ascii="Verdana"/>
            <w:sz w:val="24"/>
            <w:lang w:val="en-US" w:eastAsia="zh-CN"/>
          </w:rPr>
          <w:t>数据</w:t>
        </w:r>
      </w:ins>
      <w:ins w:id="329" w:author="醉清风" w:date="2021-09-22T17:04:07Z">
        <w:r>
          <w:rPr>
            <w:rFonts w:hint="eastAsia" w:ascii="Verdana"/>
            <w:sz w:val="24"/>
            <w:lang w:val="en-US" w:eastAsia="zh-CN"/>
          </w:rPr>
          <w:t>及</w:t>
        </w:r>
      </w:ins>
      <w:ins w:id="330" w:author="醉清风" w:date="2021-09-22T17:04:08Z">
        <w:r>
          <w:rPr>
            <w:rFonts w:hint="eastAsia" w:ascii="Verdana"/>
            <w:sz w:val="24"/>
            <w:lang w:val="en-US" w:eastAsia="zh-CN"/>
          </w:rPr>
          <w:t>流程</w:t>
        </w:r>
      </w:ins>
      <w:ins w:id="331" w:author="醉清风" w:date="2021-09-22T17:04:09Z">
        <w:r>
          <w:rPr>
            <w:rFonts w:hint="eastAsia" w:ascii="Verdana"/>
            <w:sz w:val="24"/>
            <w:lang w:val="en-US" w:eastAsia="zh-CN"/>
          </w:rPr>
          <w:t>配置</w:t>
        </w:r>
      </w:ins>
      <w:ins w:id="332" w:author="醉清风" w:date="2021-09-22T17:04:12Z">
        <w:r>
          <w:rPr>
            <w:rFonts w:hint="eastAsia" w:ascii="Verdana"/>
            <w:sz w:val="24"/>
            <w:lang w:val="en-US" w:eastAsia="zh-CN"/>
          </w:rPr>
          <w:t>来判断</w:t>
        </w:r>
      </w:ins>
      <w:ins w:id="333" w:author="醉清风" w:date="2021-09-22T17:04:13Z">
        <w:r>
          <w:rPr>
            <w:rFonts w:hint="eastAsia" w:ascii="Verdana"/>
            <w:sz w:val="24"/>
            <w:lang w:val="en-US" w:eastAsia="zh-CN"/>
          </w:rPr>
          <w:t>是否</w:t>
        </w:r>
      </w:ins>
      <w:ins w:id="334" w:author="醉清风" w:date="2021-09-22T17:04:14Z">
        <w:r>
          <w:rPr>
            <w:rFonts w:hint="eastAsia" w:ascii="Verdana"/>
            <w:sz w:val="24"/>
            <w:lang w:val="en-US" w:eastAsia="zh-CN"/>
          </w:rPr>
          <w:t>需要</w:t>
        </w:r>
      </w:ins>
      <w:ins w:id="335" w:author="醉清风" w:date="2021-09-22T17:04:15Z">
        <w:r>
          <w:rPr>
            <w:rFonts w:hint="eastAsia" w:ascii="Verdana"/>
            <w:sz w:val="24"/>
            <w:lang w:val="en-US" w:eastAsia="zh-CN"/>
          </w:rPr>
          <w:t>拆分</w:t>
        </w:r>
      </w:ins>
      <w:ins w:id="336" w:author="醉清风" w:date="2021-09-22T17:04:16Z">
        <w:r>
          <w:rPr>
            <w:rFonts w:hint="eastAsia" w:ascii="Verdana"/>
            <w:sz w:val="24"/>
            <w:lang w:val="en-US" w:eastAsia="zh-CN"/>
          </w:rPr>
          <w:t>申请单</w:t>
        </w:r>
      </w:ins>
      <w:ins w:id="337" w:author="醉清风" w:date="2021-09-22T17:04:18Z">
        <w:r>
          <w:rPr>
            <w:rFonts w:hint="eastAsia" w:ascii="Verdana"/>
            <w:sz w:val="24"/>
            <w:lang w:val="en-US" w:eastAsia="zh-CN"/>
          </w:rPr>
          <w:t>，</w:t>
        </w:r>
      </w:ins>
      <w:ins w:id="338" w:author="醉清风" w:date="2021-09-22T17:04:19Z">
        <w:r>
          <w:rPr>
            <w:rFonts w:hint="eastAsia" w:ascii="Verdana"/>
            <w:sz w:val="24"/>
            <w:lang w:val="en-US" w:eastAsia="zh-CN"/>
          </w:rPr>
          <w:t>如果</w:t>
        </w:r>
      </w:ins>
      <w:ins w:id="339" w:author="醉清风" w:date="2021-09-22T17:04:20Z">
        <w:r>
          <w:rPr>
            <w:rFonts w:hint="eastAsia" w:ascii="Verdana"/>
            <w:sz w:val="24"/>
            <w:lang w:val="en-US" w:eastAsia="zh-CN"/>
          </w:rPr>
          <w:t>需要</w:t>
        </w:r>
      </w:ins>
      <w:ins w:id="340" w:author="醉清风" w:date="2021-09-22T14:37:38Z">
        <w:r>
          <w:rPr>
            <w:rFonts w:hint="eastAsia" w:ascii="Verdana"/>
            <w:sz w:val="24"/>
            <w:lang w:val="en-US" w:eastAsia="zh-CN"/>
          </w:rPr>
          <w:t>拆分</w:t>
        </w:r>
      </w:ins>
      <w:ins w:id="341" w:author="醉清风" w:date="2021-09-22T17:04:24Z">
        <w:r>
          <w:rPr>
            <w:rFonts w:hint="eastAsia" w:ascii="Verdana"/>
            <w:sz w:val="24"/>
            <w:lang w:val="en-US" w:eastAsia="zh-CN"/>
          </w:rPr>
          <w:t>，</w:t>
        </w:r>
      </w:ins>
      <w:ins w:id="342" w:author="醉清风" w:date="2021-09-22T17:04:25Z">
        <w:r>
          <w:rPr>
            <w:rFonts w:hint="eastAsia" w:ascii="Verdana"/>
            <w:sz w:val="24"/>
            <w:lang w:val="en-US" w:eastAsia="zh-CN"/>
          </w:rPr>
          <w:t>则</w:t>
        </w:r>
      </w:ins>
      <w:ins w:id="343" w:author="醉清风" w:date="2021-09-22T17:04:27Z">
        <w:r>
          <w:rPr>
            <w:rFonts w:hint="eastAsia" w:ascii="Verdana"/>
            <w:sz w:val="24"/>
            <w:lang w:val="en-US" w:eastAsia="zh-CN"/>
          </w:rPr>
          <w:t>弹出</w:t>
        </w:r>
      </w:ins>
      <w:ins w:id="344" w:author="醉清风" w:date="2021-09-22T17:04:33Z">
        <w:r>
          <w:rPr>
            <w:rFonts w:hint="eastAsia" w:ascii="Verdana"/>
            <w:sz w:val="24"/>
            <w:lang w:val="en-US" w:eastAsia="zh-CN"/>
          </w:rPr>
          <w:t>询问</w:t>
        </w:r>
      </w:ins>
      <w:ins w:id="345" w:author="醉清风" w:date="2021-09-22T17:04:40Z">
        <w:r>
          <w:rPr>
            <w:rFonts w:hint="eastAsia" w:ascii="Verdana"/>
            <w:sz w:val="24"/>
            <w:lang w:val="en-US" w:eastAsia="zh-CN"/>
          </w:rPr>
          <w:t>是否</w:t>
        </w:r>
      </w:ins>
      <w:ins w:id="346" w:author="醉清风" w:date="2021-09-22T17:04:41Z">
        <w:r>
          <w:rPr>
            <w:rFonts w:hint="eastAsia" w:ascii="Verdana"/>
            <w:sz w:val="24"/>
            <w:lang w:val="en-US" w:eastAsia="zh-CN"/>
          </w:rPr>
          <w:t>拆分</w:t>
        </w:r>
      </w:ins>
      <w:ins w:id="347" w:author="醉清风" w:date="2021-09-22T17:04:43Z">
        <w:r>
          <w:rPr>
            <w:rFonts w:hint="eastAsia" w:ascii="Verdana"/>
            <w:sz w:val="24"/>
            <w:lang w:val="en-US" w:eastAsia="zh-CN"/>
          </w:rPr>
          <w:t>申请单的</w:t>
        </w:r>
      </w:ins>
      <w:ins w:id="348" w:author="醉清风" w:date="2021-09-22T17:05:15Z">
        <w:r>
          <w:rPr>
            <w:rFonts w:hint="eastAsia" w:ascii="Verdana"/>
            <w:sz w:val="24"/>
            <w:lang w:val="en-US" w:eastAsia="zh-CN"/>
          </w:rPr>
          <w:t>询问框</w:t>
        </w:r>
      </w:ins>
      <w:ins w:id="349" w:author="醉清风" w:date="2021-09-22T17:05:16Z">
        <w:r>
          <w:rPr>
            <w:rFonts w:hint="eastAsia" w:ascii="Verdana"/>
            <w:sz w:val="24"/>
            <w:lang w:val="en-US" w:eastAsia="zh-CN"/>
          </w:rPr>
          <w:t>。</w:t>
        </w:r>
      </w:ins>
      <w:ins w:id="350" w:author="醉清风" w:date="2021-09-22T17:05:19Z">
        <w:r>
          <w:rPr>
            <w:rFonts w:hint="eastAsia" w:ascii="Verdana"/>
            <w:sz w:val="24"/>
            <w:lang w:val="en-US" w:eastAsia="zh-CN"/>
          </w:rPr>
          <w:t>点击</w:t>
        </w:r>
      </w:ins>
      <w:ins w:id="351" w:author="醉清风" w:date="2021-09-22T17:05:28Z">
        <w:r>
          <w:rPr>
            <w:rFonts w:hint="eastAsia" w:ascii="Verdana"/>
            <w:sz w:val="24"/>
            <w:lang w:val="en-US" w:eastAsia="zh-CN"/>
          </w:rPr>
          <w:t>【</w:t>
        </w:r>
      </w:ins>
      <w:ins w:id="352" w:author="醉清风" w:date="2021-09-22T17:05:31Z">
        <w:r>
          <w:rPr>
            <w:rFonts w:hint="eastAsia" w:ascii="Verdana"/>
            <w:sz w:val="24"/>
            <w:lang w:val="en-US" w:eastAsia="zh-CN"/>
          </w:rPr>
          <w:t>分流程</w:t>
        </w:r>
      </w:ins>
      <w:ins w:id="353" w:author="醉清风" w:date="2021-09-22T17:05:34Z">
        <w:r>
          <w:rPr>
            <w:rFonts w:hint="eastAsia" w:ascii="Verdana"/>
            <w:sz w:val="24"/>
            <w:lang w:val="en-US" w:eastAsia="zh-CN"/>
          </w:rPr>
          <w:t>审批</w:t>
        </w:r>
      </w:ins>
      <w:ins w:id="354" w:author="醉清风" w:date="2021-09-22T17:05:28Z">
        <w:r>
          <w:rPr>
            <w:rFonts w:hint="eastAsia" w:ascii="Verdana"/>
            <w:sz w:val="24"/>
            <w:lang w:val="en-US" w:eastAsia="zh-CN"/>
          </w:rPr>
          <w:t>】</w:t>
        </w:r>
      </w:ins>
      <w:ins w:id="355" w:author="醉清风" w:date="2021-09-22T17:05:36Z">
        <w:r>
          <w:rPr>
            <w:rFonts w:hint="eastAsia" w:ascii="Verdana"/>
            <w:sz w:val="24"/>
            <w:lang w:val="en-US" w:eastAsia="zh-CN"/>
          </w:rPr>
          <w:t>后</w:t>
        </w:r>
      </w:ins>
      <w:ins w:id="356" w:author="醉清风" w:date="2021-09-22T17:05:37Z">
        <w:r>
          <w:rPr>
            <w:rFonts w:hint="eastAsia" w:ascii="Verdana"/>
            <w:sz w:val="24"/>
            <w:lang w:val="en-US" w:eastAsia="zh-CN"/>
          </w:rPr>
          <w:t>，</w:t>
        </w:r>
      </w:ins>
      <w:ins w:id="357" w:author="醉清风" w:date="2021-09-22T17:05:39Z">
        <w:r>
          <w:rPr>
            <w:rFonts w:hint="eastAsia" w:ascii="Verdana"/>
            <w:sz w:val="24"/>
            <w:lang w:val="en-US" w:eastAsia="zh-CN"/>
          </w:rPr>
          <w:t>系统</w:t>
        </w:r>
      </w:ins>
      <w:ins w:id="358" w:author="醉清风" w:date="2021-09-22T17:05:40Z">
        <w:r>
          <w:rPr>
            <w:rFonts w:hint="eastAsia" w:ascii="Verdana"/>
            <w:sz w:val="24"/>
            <w:lang w:val="en-US" w:eastAsia="zh-CN"/>
          </w:rPr>
          <w:t>弹出</w:t>
        </w:r>
      </w:ins>
      <w:ins w:id="359" w:author="醉清风" w:date="2021-09-22T17:05:43Z">
        <w:r>
          <w:rPr>
            <w:rFonts w:hint="eastAsia" w:ascii="Verdana"/>
            <w:sz w:val="24"/>
            <w:lang w:val="en-US" w:eastAsia="zh-CN"/>
          </w:rPr>
          <w:t>分流程</w:t>
        </w:r>
      </w:ins>
      <w:ins w:id="360" w:author="醉清风" w:date="2021-09-22T17:06:05Z">
        <w:r>
          <w:rPr>
            <w:rFonts w:hint="eastAsia" w:ascii="Verdana"/>
            <w:sz w:val="24"/>
            <w:lang w:val="en-US" w:eastAsia="zh-CN"/>
          </w:rPr>
          <w:t>确认</w:t>
        </w:r>
      </w:ins>
      <w:ins w:id="361" w:author="醉清风" w:date="2021-09-22T17:06:13Z">
        <w:r>
          <w:rPr>
            <w:rFonts w:hint="eastAsia" w:ascii="Verdana"/>
            <w:sz w:val="24"/>
            <w:lang w:val="en-US" w:eastAsia="zh-CN"/>
          </w:rPr>
          <w:t>页面</w:t>
        </w:r>
      </w:ins>
      <w:ins w:id="362" w:author="醉清风" w:date="2021-09-22T17:06:14Z">
        <w:r>
          <w:rPr>
            <w:rFonts w:hint="eastAsia" w:ascii="Verdana"/>
            <w:sz w:val="24"/>
            <w:lang w:val="en-US" w:eastAsia="zh-CN"/>
          </w:rPr>
          <w:t>，</w:t>
        </w:r>
      </w:ins>
      <w:ins w:id="363" w:author="醉清风" w:date="2021-09-22T17:06:15Z">
        <w:r>
          <w:rPr>
            <w:rFonts w:hint="eastAsia" w:ascii="Verdana"/>
            <w:sz w:val="24"/>
            <w:lang w:val="en-US" w:eastAsia="zh-CN"/>
          </w:rPr>
          <w:t>页面</w:t>
        </w:r>
      </w:ins>
      <w:ins w:id="364" w:author="醉清风" w:date="2021-09-22T17:06:16Z">
        <w:r>
          <w:rPr>
            <w:rFonts w:hint="eastAsia" w:ascii="Verdana"/>
            <w:sz w:val="24"/>
            <w:lang w:val="en-US" w:eastAsia="zh-CN"/>
          </w:rPr>
          <w:t>中</w:t>
        </w:r>
      </w:ins>
      <w:ins w:id="365" w:author="醉清风" w:date="2021-09-22T17:06:17Z">
        <w:r>
          <w:rPr>
            <w:rFonts w:hint="eastAsia" w:ascii="Verdana"/>
            <w:sz w:val="24"/>
            <w:lang w:val="en-US" w:eastAsia="zh-CN"/>
          </w:rPr>
          <w:t>可以</w:t>
        </w:r>
      </w:ins>
      <w:ins w:id="366" w:author="醉清风" w:date="2021-09-22T17:06:18Z">
        <w:r>
          <w:rPr>
            <w:rFonts w:hint="eastAsia" w:ascii="Verdana"/>
            <w:sz w:val="24"/>
            <w:lang w:val="en-US" w:eastAsia="zh-CN"/>
          </w:rPr>
          <w:t>查看</w:t>
        </w:r>
      </w:ins>
      <w:ins w:id="367" w:author="醉清风" w:date="2021-09-22T17:06:20Z">
        <w:r>
          <w:rPr>
            <w:rFonts w:hint="eastAsia" w:ascii="Verdana"/>
            <w:sz w:val="24"/>
            <w:lang w:val="en-US" w:eastAsia="zh-CN"/>
          </w:rPr>
          <w:t>拆分</w:t>
        </w:r>
      </w:ins>
      <w:ins w:id="368" w:author="醉清风" w:date="2021-09-22T17:06:21Z">
        <w:r>
          <w:rPr>
            <w:rFonts w:hint="eastAsia" w:ascii="Verdana"/>
            <w:sz w:val="24"/>
            <w:lang w:val="en-US" w:eastAsia="zh-CN"/>
          </w:rPr>
          <w:t>后的</w:t>
        </w:r>
      </w:ins>
      <w:ins w:id="369" w:author="醉清风" w:date="2021-09-22T17:06:27Z">
        <w:r>
          <w:rPr>
            <w:rFonts w:hint="eastAsia" w:ascii="Verdana"/>
            <w:sz w:val="24"/>
            <w:lang w:val="en-US" w:eastAsia="zh-CN"/>
          </w:rPr>
          <w:t>申请单</w:t>
        </w:r>
      </w:ins>
      <w:ins w:id="370" w:author="醉清风" w:date="2021-09-22T17:06:30Z">
        <w:r>
          <w:rPr>
            <w:rFonts w:hint="eastAsia" w:ascii="Verdana"/>
            <w:sz w:val="24"/>
            <w:lang w:val="en-US" w:eastAsia="zh-CN"/>
          </w:rPr>
          <w:t>、</w:t>
        </w:r>
      </w:ins>
      <w:ins w:id="371" w:author="醉清风" w:date="2021-09-22T17:07:35Z">
        <w:r>
          <w:rPr>
            <w:rFonts w:hint="eastAsia" w:ascii="Verdana"/>
            <w:sz w:val="24"/>
            <w:lang w:val="en-US" w:eastAsia="zh-CN"/>
          </w:rPr>
          <w:t>可以</w:t>
        </w:r>
      </w:ins>
      <w:ins w:id="372" w:author="醉清风" w:date="2021-09-22T17:07:36Z">
        <w:r>
          <w:rPr>
            <w:rFonts w:hint="eastAsia" w:ascii="Verdana"/>
            <w:sz w:val="24"/>
            <w:lang w:val="en-US" w:eastAsia="zh-CN"/>
          </w:rPr>
          <w:t>查看</w:t>
        </w:r>
      </w:ins>
      <w:ins w:id="373" w:author="醉清风" w:date="2021-09-22T17:07:38Z">
        <w:r>
          <w:rPr>
            <w:rFonts w:hint="eastAsia" w:ascii="Verdana"/>
            <w:sz w:val="24"/>
            <w:lang w:val="en-US" w:eastAsia="zh-CN"/>
          </w:rPr>
          <w:t>每个</w:t>
        </w:r>
      </w:ins>
      <w:ins w:id="374" w:author="醉清风" w:date="2021-09-22T17:07:42Z">
        <w:r>
          <w:rPr>
            <w:rFonts w:hint="eastAsia" w:ascii="Verdana"/>
            <w:sz w:val="24"/>
            <w:lang w:val="en-US" w:eastAsia="zh-CN"/>
          </w:rPr>
          <w:t>申请单的</w:t>
        </w:r>
      </w:ins>
      <w:ins w:id="375" w:author="醉清风" w:date="2021-09-22T17:07:44Z">
        <w:r>
          <w:rPr>
            <w:rFonts w:hint="eastAsia" w:ascii="Verdana"/>
            <w:sz w:val="24"/>
            <w:lang w:val="en-US" w:eastAsia="zh-CN"/>
          </w:rPr>
          <w:t>流程</w:t>
        </w:r>
      </w:ins>
      <w:ins w:id="376" w:author="醉清风" w:date="2021-09-22T17:07:46Z">
        <w:r>
          <w:rPr>
            <w:rFonts w:hint="eastAsia" w:ascii="Verdana"/>
            <w:sz w:val="24"/>
            <w:lang w:val="en-US" w:eastAsia="zh-CN"/>
          </w:rPr>
          <w:t>详情</w:t>
        </w:r>
      </w:ins>
      <w:ins w:id="377" w:author="醉清风" w:date="2021-09-22T17:07:54Z">
        <w:r>
          <w:rPr>
            <w:rFonts w:hint="eastAsia" w:ascii="Verdana"/>
            <w:sz w:val="24"/>
            <w:lang w:val="en-US" w:eastAsia="zh-CN"/>
          </w:rPr>
          <w:t>以及</w:t>
        </w:r>
      </w:ins>
      <w:ins w:id="378" w:author="醉清风" w:date="2021-09-22T17:07:59Z">
        <w:r>
          <w:rPr>
            <w:rFonts w:hint="eastAsia" w:ascii="Verdana"/>
            <w:sz w:val="24"/>
            <w:lang w:val="en-US" w:eastAsia="zh-CN"/>
          </w:rPr>
          <w:t>取消</w:t>
        </w:r>
      </w:ins>
      <w:ins w:id="379" w:author="醉清风" w:date="2021-09-22T17:08:00Z">
        <w:r>
          <w:rPr>
            <w:rFonts w:hint="eastAsia" w:ascii="Verdana"/>
            <w:sz w:val="24"/>
            <w:lang w:val="en-US" w:eastAsia="zh-CN"/>
          </w:rPr>
          <w:t>本</w:t>
        </w:r>
      </w:ins>
      <w:ins w:id="380" w:author="醉清风" w:date="2021-09-22T17:08:06Z">
        <w:r>
          <w:rPr>
            <w:rFonts w:hint="eastAsia" w:ascii="Verdana"/>
            <w:sz w:val="24"/>
            <w:lang w:val="en-US" w:eastAsia="zh-CN"/>
          </w:rPr>
          <w:t>单</w:t>
        </w:r>
      </w:ins>
      <w:ins w:id="381" w:author="醉清风" w:date="2021-09-22T17:08:03Z">
        <w:r>
          <w:rPr>
            <w:rFonts w:hint="eastAsia" w:ascii="Verdana"/>
            <w:sz w:val="24"/>
            <w:lang w:val="en-US" w:eastAsia="zh-CN"/>
          </w:rPr>
          <w:t>申请</w:t>
        </w:r>
      </w:ins>
      <w:ins w:id="382" w:author="醉清风" w:date="2021-09-22T17:05:53Z">
        <w:r>
          <w:rPr>
            <w:rFonts w:hint="eastAsia" w:ascii="Verdana"/>
            <w:sz w:val="24"/>
            <w:lang w:val="en-US" w:eastAsia="zh-CN"/>
          </w:rPr>
          <w:t>。</w:t>
        </w:r>
      </w:ins>
      <w:ins w:id="383" w:author="醉清风" w:date="2021-09-22T16:58:16Z">
        <w:r>
          <w:rPr>
            <w:rFonts w:hint="eastAsia" w:ascii="Verdana"/>
            <w:sz w:val="24"/>
            <w:lang w:val="en-US" w:eastAsia="zh-CN"/>
          </w:rPr>
          <w:t>详见</w:t>
        </w:r>
      </w:ins>
      <w:ins w:id="384" w:author="醉清风" w:date="2021-09-22T16:58:17Z">
        <w:r>
          <w:rPr>
            <w:rFonts w:hint="eastAsia" w:ascii="Verdana"/>
            <w:sz w:val="24"/>
            <w:lang w:val="en-US" w:eastAsia="zh-CN"/>
          </w:rPr>
          <w:t>下图</w:t>
        </w:r>
      </w:ins>
      <w:ins w:id="385" w:author="醉清风" w:date="2021-09-22T14:37:41Z">
        <w:r>
          <w:rPr>
            <w:rFonts w:hint="eastAsia" w:ascii="Verdana"/>
            <w:sz w:val="24"/>
            <w:lang w:val="en-US" w:eastAsia="zh-CN"/>
          </w:rPr>
          <w:t>。</w:t>
        </w:r>
      </w:ins>
    </w:p>
    <w:p>
      <w:pPr>
        <w:spacing w:line="360" w:lineRule="auto"/>
        <w:ind w:firstLine="420" w:firstLineChars="200"/>
        <w:rPr>
          <w:ins w:id="387" w:author="醉清风" w:date="2021-09-22T17:03:16Z"/>
        </w:rPr>
        <w:pPrChange w:id="386" w:author="醉清风" w:date="2021-09-22T17:08:26Z">
          <w:pPr>
            <w:spacing w:line="360" w:lineRule="auto"/>
            <w:ind w:firstLine="480" w:firstLineChars="200"/>
          </w:pPr>
        </w:pPrChange>
      </w:pPr>
      <w:ins w:id="388" w:author="醉清风" w:date="2021-09-22T17:03:14Z">
        <w:r>
          <w:rPr/>
          <w:drawing>
            <wp:inline distT="0" distB="0" distL="114300" distR="114300">
              <wp:extent cx="3265805" cy="1842770"/>
              <wp:effectExtent l="86360" t="71755" r="95885" b="85725"/>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49"/>
                      <a:stretch>
                        <a:fillRect/>
                      </a:stretch>
                    </pic:blipFill>
                    <pic:spPr>
                      <a:xfrm>
                        <a:off x="0" y="0"/>
                        <a:ext cx="3265805" cy="1842770"/>
                      </a:xfrm>
                      <a:prstGeom prst="rect">
                        <a:avLst/>
                      </a:prstGeom>
                      <a:effectLst>
                        <a:outerShdw blurRad="63500" sx="102000" sy="102000" algn="ctr" rotWithShape="0">
                          <a:prstClr val="black">
                            <a:alpha val="40000"/>
                          </a:prstClr>
                        </a:outerShdw>
                      </a:effectLst>
                    </pic:spPr>
                  </pic:pic>
                </a:graphicData>
              </a:graphic>
            </wp:inline>
          </w:drawing>
        </w:r>
      </w:ins>
      <w:ins w:id="390" w:author="醉清风" w:date="2021-09-22T17:03:29Z">
        <w:r>
          <w:rPr/>
          <w:drawing>
            <wp:inline distT="0" distB="0" distL="114300" distR="114300">
              <wp:extent cx="4831080" cy="2453005"/>
              <wp:effectExtent l="160655" t="141605" r="170815" b="16764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50"/>
                      <a:stretch>
                        <a:fillRect/>
                      </a:stretch>
                    </pic:blipFill>
                    <pic:spPr>
                      <a:xfrm>
                        <a:off x="0" y="0"/>
                        <a:ext cx="4831080" cy="2453005"/>
                      </a:xfrm>
                      <a:prstGeom prst="rect">
                        <a:avLst/>
                      </a:prstGeom>
                      <a:effectLst>
                        <a:outerShdw blurRad="190500" algn="ctr" rotWithShape="0">
                          <a:prstClr val="black">
                            <a:alpha val="70000"/>
                          </a:prstClr>
                        </a:outerShdw>
                      </a:effectLst>
                    </pic:spPr>
                  </pic:pic>
                </a:graphicData>
              </a:graphic>
            </wp:inline>
          </w:drawing>
        </w:r>
      </w:ins>
    </w:p>
    <w:p>
      <w:pPr>
        <w:spacing w:line="360" w:lineRule="auto"/>
        <w:ind w:firstLine="480" w:firstLineChars="200"/>
        <w:rPr>
          <w:rFonts w:hint="default" w:ascii="Verdana" w:eastAsiaTheme="minorEastAsia"/>
          <w:sz w:val="24"/>
          <w:lang w:val="en-US" w:eastAsia="zh-CN"/>
        </w:rPr>
      </w:pPr>
      <w:del w:id="392" w:author="醉清风" w:date="2021-09-22T14:37:18Z">
        <w:r>
          <w:rPr>
            <w:rFonts w:hint="eastAsia" w:ascii="Verdana"/>
            <w:sz w:val="24"/>
          </w:rPr>
          <w:delText>申请</w:delText>
        </w:r>
      </w:del>
      <w:del w:id="393" w:author="醉清风" w:date="2021-09-22T14:37:19Z">
        <w:r>
          <w:rPr>
            <w:rFonts w:hint="eastAsia" w:ascii="Verdana"/>
            <w:sz w:val="24"/>
          </w:rPr>
          <w:delText>。</w:delText>
        </w:r>
      </w:del>
    </w:p>
    <w:p>
      <w:pPr>
        <w:pStyle w:val="3"/>
      </w:pPr>
      <w:bookmarkStart w:id="26" w:name="_Toc7409"/>
      <w:r>
        <w:rPr>
          <w:rFonts w:hint="eastAsia"/>
        </w:rPr>
        <w:t>如何进行复制外发申请</w:t>
      </w:r>
      <w:bookmarkEnd w:id="26"/>
    </w:p>
    <w:p>
      <w:pPr>
        <w:spacing w:line="360" w:lineRule="auto"/>
        <w:ind w:firstLine="480" w:firstLineChars="200"/>
        <w:rPr>
          <w:rFonts w:ascii="Verdana"/>
          <w:sz w:val="24"/>
        </w:rPr>
      </w:pPr>
      <w:r>
        <w:rPr>
          <w:rFonts w:hint="eastAsia" w:ascii="Verdana"/>
          <w:sz w:val="24"/>
        </w:rPr>
        <w:t>对于某些档案需要管理员进行事先复制（如图纸）后</w:t>
      </w:r>
      <w:ins w:id="394" w:author="醉清风" w:date="2021-09-22T14:38:20Z">
        <w:r>
          <w:rPr>
            <w:rFonts w:hint="eastAsia" w:ascii="Verdana"/>
            <w:sz w:val="24"/>
            <w:lang w:eastAsia="zh-CN"/>
          </w:rPr>
          <w:t>，</w:t>
        </w:r>
      </w:ins>
      <w:r>
        <w:rPr>
          <w:rFonts w:hint="eastAsia" w:ascii="Verdana"/>
          <w:sz w:val="24"/>
        </w:rPr>
        <w:t>提供给本人或者其他人</w:t>
      </w:r>
      <w:del w:id="395" w:author="醉清风" w:date="2021-09-22T14:38:33Z">
        <w:r>
          <w:rPr>
            <w:rFonts w:hint="eastAsia" w:ascii="Verdana"/>
            <w:sz w:val="24"/>
          </w:rPr>
          <w:delText>，</w:delText>
        </w:r>
      </w:del>
      <w:ins w:id="396" w:author="醉清风" w:date="2021-09-22T14:38:33Z">
        <w:r>
          <w:rPr>
            <w:rFonts w:hint="eastAsia" w:ascii="Verdana"/>
            <w:sz w:val="24"/>
            <w:lang w:eastAsia="zh-CN"/>
          </w:rPr>
          <w:t>。</w:t>
        </w:r>
      </w:ins>
      <w:r>
        <w:rPr>
          <w:rFonts w:hint="eastAsia" w:ascii="Verdana"/>
          <w:sz w:val="24"/>
        </w:rPr>
        <w:t>普通用户可在</w:t>
      </w:r>
      <w:del w:id="397" w:author="醉清风" w:date="2021-09-22T14:38:41Z">
        <w:r>
          <w:rPr>
            <w:rFonts w:hint="eastAsia" w:ascii="Verdana"/>
            <w:sz w:val="24"/>
          </w:rPr>
          <w:delText>检索出</w:delText>
        </w:r>
      </w:del>
      <w:r>
        <w:rPr>
          <w:rFonts w:hint="eastAsia" w:ascii="Verdana"/>
          <w:sz w:val="24"/>
        </w:rPr>
        <w:t>档案</w:t>
      </w:r>
      <w:ins w:id="398" w:author="醉清风" w:date="2021-09-22T14:38:43Z">
        <w:r>
          <w:rPr>
            <w:rFonts w:hint="eastAsia" w:ascii="Verdana"/>
            <w:sz w:val="24"/>
            <w:lang w:val="en-US" w:eastAsia="zh-CN"/>
          </w:rPr>
          <w:t>列表</w:t>
        </w:r>
      </w:ins>
      <w:r>
        <w:rPr>
          <w:rFonts w:hint="eastAsia" w:ascii="Verdana"/>
          <w:sz w:val="24"/>
        </w:rPr>
        <w:t>或</w:t>
      </w:r>
      <w:del w:id="399" w:author="醉清风" w:date="2021-09-22T14:38:45Z">
        <w:r>
          <w:rPr>
            <w:rFonts w:hint="eastAsia" w:ascii="Verdana"/>
            <w:sz w:val="24"/>
          </w:rPr>
          <w:delText>对</w:delText>
        </w:r>
      </w:del>
      <w:r>
        <w:rPr>
          <w:rFonts w:hint="eastAsia" w:ascii="Verdana"/>
          <w:sz w:val="24"/>
        </w:rPr>
        <w:t>收藏夹</w:t>
      </w:r>
      <w:ins w:id="400" w:author="醉清风" w:date="2021-09-22T14:38:47Z">
        <w:r>
          <w:rPr>
            <w:rFonts w:hint="eastAsia" w:ascii="Verdana"/>
            <w:sz w:val="24"/>
            <w:lang w:val="en-US" w:eastAsia="zh-CN"/>
          </w:rPr>
          <w:t>中</w:t>
        </w:r>
      </w:ins>
      <w:ins w:id="401" w:author="醉清风" w:date="2021-09-22T14:38:48Z">
        <w:r>
          <w:rPr>
            <w:rFonts w:hint="eastAsia" w:ascii="Verdana"/>
            <w:sz w:val="24"/>
            <w:lang w:val="en-US" w:eastAsia="zh-CN"/>
          </w:rPr>
          <w:t>进行</w:t>
        </w:r>
      </w:ins>
      <w:del w:id="402" w:author="醉清风" w:date="2021-09-22T14:38:53Z">
        <w:r>
          <w:rPr>
            <w:rFonts w:hint="eastAsia" w:ascii="Verdana"/>
            <w:sz w:val="24"/>
          </w:rPr>
          <w:delText>批量</w:delText>
        </w:r>
      </w:del>
      <w:del w:id="403" w:author="醉清风" w:date="2021-09-22T14:38:52Z">
        <w:r>
          <w:rPr>
            <w:rFonts w:hint="eastAsia" w:ascii="Verdana"/>
            <w:sz w:val="24"/>
          </w:rPr>
          <w:delText>进行</w:delText>
        </w:r>
      </w:del>
      <w:r>
        <w:rPr>
          <w:rFonts w:hint="eastAsia" w:ascii="Verdana"/>
          <w:sz w:val="24"/>
        </w:rPr>
        <w:t>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420" w:firstLineChars="200"/>
        <w:jc w:val="center"/>
        <w:rPr>
          <w:rFonts w:ascii="Verdana"/>
          <w:sz w:val="24"/>
        </w:rPr>
      </w:pPr>
      <w:r>
        <w:drawing>
          <wp:inline distT="0" distB="0" distL="0" distR="0">
            <wp:extent cx="3599815" cy="1965325"/>
            <wp:effectExtent l="190500" t="190500" r="172085" b="1682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在复制要求中可以</w:t>
      </w:r>
      <w:ins w:id="404" w:author="醉清风" w:date="2021-09-22T14:39:34Z">
        <w:r>
          <w:rPr>
            <w:rFonts w:hint="eastAsia" w:ascii="Verdana"/>
            <w:sz w:val="24"/>
            <w:lang w:val="en-US" w:eastAsia="zh-CN"/>
          </w:rPr>
          <w:t>说明</w:t>
        </w:r>
      </w:ins>
      <w:r>
        <w:rPr>
          <w:rFonts w:ascii="Verdana"/>
          <w:sz w:val="24"/>
        </w:rPr>
        <w:t>制作时需要</w:t>
      </w:r>
      <w:ins w:id="405" w:author="醉清风" w:date="2021-09-22T15:28:53Z">
        <w:r>
          <w:rPr>
            <w:rFonts w:hint="eastAsia" w:ascii="Verdana"/>
            <w:sz w:val="24"/>
            <w:lang w:val="en-US" w:eastAsia="zh-CN"/>
          </w:rPr>
          <w:t>的</w:t>
        </w:r>
      </w:ins>
      <w:r>
        <w:rPr>
          <w:rFonts w:ascii="Verdana"/>
          <w:sz w:val="24"/>
        </w:rPr>
        <w:t>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2"/>
      </w:pPr>
      <w:bookmarkStart w:id="27" w:name="_Toc9480"/>
      <w:r>
        <w:rPr>
          <w:rFonts w:hint="eastAsia"/>
        </w:rPr>
        <w:t>档案收藏利用</w:t>
      </w:r>
      <w:bookmarkEnd w:id="27"/>
    </w:p>
    <w:p>
      <w:pPr>
        <w:spacing w:line="360" w:lineRule="auto"/>
        <w:ind w:firstLine="480" w:firstLineChars="200"/>
        <w:rPr>
          <w:rFonts w:ascii="Verdana"/>
          <w:sz w:val="24"/>
        </w:rPr>
      </w:pPr>
      <w:r>
        <w:rPr>
          <w:rFonts w:hint="eastAsia" w:ascii="Verdana"/>
          <w:sz w:val="24"/>
        </w:rPr>
        <w:t>在档案全文检索或者精确检索中，可以把感兴趣的档案收藏下来，将来做再次浏览、申请权限或者做实物借阅。</w:t>
      </w:r>
    </w:p>
    <w:p>
      <w:pPr>
        <w:pStyle w:val="3"/>
      </w:pPr>
      <w:bookmarkStart w:id="28" w:name="_Toc3885"/>
      <w:r>
        <w:rPr>
          <w:rFonts w:hint="eastAsia"/>
        </w:rPr>
        <w:t>如何</w:t>
      </w:r>
      <w:ins w:id="406" w:author="醉清风" w:date="2021-09-22T15:55:12Z">
        <w:r>
          <w:rPr>
            <w:rFonts w:hint="eastAsia"/>
            <w:lang w:val="en-US" w:eastAsia="zh-CN"/>
          </w:rPr>
          <w:t>查看</w:t>
        </w:r>
      </w:ins>
      <w:del w:id="407" w:author="醉清风" w:date="2021-09-22T15:55:11Z">
        <w:r>
          <w:rPr>
            <w:rFonts w:hint="eastAsia"/>
          </w:rPr>
          <w:delText>进入</w:delText>
        </w:r>
      </w:del>
      <w:del w:id="408" w:author="醉清风" w:date="2021-09-22T15:55:15Z">
        <w:r>
          <w:rPr>
            <w:rFonts w:hint="eastAsia"/>
          </w:rPr>
          <w:delText>档案</w:delText>
        </w:r>
      </w:del>
      <w:r>
        <w:rPr>
          <w:rFonts w:hint="eastAsia"/>
        </w:rPr>
        <w:t>收藏</w:t>
      </w:r>
      <w:ins w:id="409" w:author="醉清风" w:date="2021-09-22T15:55:17Z">
        <w:r>
          <w:rPr>
            <w:rFonts w:hint="eastAsia"/>
            <w:lang w:val="en-US" w:eastAsia="zh-CN"/>
          </w:rPr>
          <w:t>的</w:t>
        </w:r>
      </w:ins>
      <w:ins w:id="410" w:author="醉清风" w:date="2021-09-22T15:55:18Z">
        <w:r>
          <w:rPr>
            <w:rFonts w:hint="eastAsia"/>
            <w:lang w:val="en-US" w:eastAsia="zh-CN"/>
          </w:rPr>
          <w:t>档案</w:t>
        </w:r>
        <w:bookmarkEnd w:id="28"/>
      </w:ins>
    </w:p>
    <w:p>
      <w:pPr>
        <w:spacing w:line="360" w:lineRule="auto"/>
        <w:ind w:firstLine="480" w:firstLineChars="200"/>
        <w:rPr>
          <w:rFonts w:ascii="Verdana"/>
          <w:b/>
          <w:sz w:val="24"/>
        </w:rPr>
      </w:pPr>
      <w:r>
        <w:rPr>
          <w:rFonts w:hint="eastAsia" w:ascii="Verdana"/>
          <w:sz w:val="24"/>
        </w:rPr>
        <w:t>可随时在网页顶部右侧，点击我的</w:t>
      </w:r>
      <w:r>
        <w:rPr>
          <w:rFonts w:hint="eastAsia" w:ascii="Verdana"/>
          <w:b/>
          <w:sz w:val="24"/>
        </w:rPr>
        <w:t>〔我的收藏〕</w:t>
      </w:r>
      <w:r>
        <w:rPr>
          <w:rFonts w:hint="eastAsia" w:ascii="Verdana"/>
          <w:sz w:val="24"/>
        </w:rPr>
        <w:t>，可随时进入查看收藏的档案或进行其它利用，位置如下：</w:t>
      </w:r>
    </w:p>
    <w:p>
      <w:ins w:id="411" w:author="醉清风" w:date="2021-09-22T15:39:31Z">
        <w:r>
          <w:rPr/>
          <w:drawing>
            <wp:inline distT="0" distB="0" distL="114300" distR="114300">
              <wp:extent cx="5266690" cy="312420"/>
              <wp:effectExtent l="160655" t="141605" r="173355" b="174625"/>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52"/>
                      <a:stretch>
                        <a:fillRect/>
                      </a:stretch>
                    </pic:blipFill>
                    <pic:spPr>
                      <a:xfrm>
                        <a:off x="0" y="0"/>
                        <a:ext cx="5266690" cy="312420"/>
                      </a:xfrm>
                      <a:prstGeom prst="rect">
                        <a:avLst/>
                      </a:prstGeom>
                      <a:noFill/>
                      <a:ln>
                        <a:noFill/>
                      </a:ln>
                      <a:effectLst>
                        <a:outerShdw blurRad="190500" algn="ctr" rotWithShape="0">
                          <a:prstClr val="black">
                            <a:alpha val="70000"/>
                          </a:prstClr>
                        </a:outerShdw>
                      </a:effectLst>
                    </pic:spPr>
                  </pic:pic>
                </a:graphicData>
              </a:graphic>
            </wp:inline>
          </w:drawing>
        </w:r>
      </w:ins>
      <w:del w:id="413" w:author="醉清风" w:date="2021-09-22T15:39:31Z">
        <w:r>
          <w:rPr/>
          <w:drawing>
            <wp:inline distT="0" distB="0" distL="0" distR="0">
              <wp:extent cx="5039995" cy="344170"/>
              <wp:effectExtent l="190500" t="152400" r="179700" b="131593"/>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53" cstate="print"/>
                      <a:srcRect/>
                      <a:stretch>
                        <a:fillRect/>
                      </a:stretch>
                    </pic:blipFill>
                    <pic:spPr>
                      <a:xfrm>
                        <a:off x="0" y="0"/>
                        <a:ext cx="5040000" cy="344657"/>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打开后档案收藏弹窗，会按全宗和档案门类，分别展示以及收藏的内容。</w:t>
      </w:r>
    </w:p>
    <w:p>
      <w:pPr>
        <w:spacing w:line="360" w:lineRule="auto"/>
        <w:ind w:firstLine="0" w:firstLineChars="0"/>
        <w:pPrChange w:id="415" w:author="醉清风" w:date="2021-09-22T15:39:51Z">
          <w:pPr>
            <w:spacing w:line="360" w:lineRule="auto"/>
            <w:ind w:firstLine="420" w:firstLineChars="200"/>
          </w:pPr>
        </w:pPrChange>
      </w:pPr>
      <w:ins w:id="416" w:author="醉清风" w:date="2021-09-22T15:38:45Z">
        <w:r>
          <w:rPr/>
          <w:drawing>
            <wp:inline distT="0" distB="0" distL="114300" distR="114300">
              <wp:extent cx="5268595" cy="3033395"/>
              <wp:effectExtent l="160655" t="141605" r="171450" b="17780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54"/>
                      <a:stretch>
                        <a:fillRect/>
                      </a:stretch>
                    </pic:blipFill>
                    <pic:spPr>
                      <a:xfrm>
                        <a:off x="0" y="0"/>
                        <a:ext cx="5268595" cy="3033395"/>
                      </a:xfrm>
                      <a:prstGeom prst="rect">
                        <a:avLst/>
                      </a:prstGeom>
                      <a:noFill/>
                      <a:ln>
                        <a:noFill/>
                      </a:ln>
                      <a:effectLst>
                        <a:outerShdw blurRad="190500" algn="ctr" rotWithShape="0">
                          <a:prstClr val="black">
                            <a:alpha val="70000"/>
                          </a:prstClr>
                        </a:outerShdw>
                      </a:effectLst>
                    </pic:spPr>
                  </pic:pic>
                </a:graphicData>
              </a:graphic>
            </wp:inline>
          </w:drawing>
        </w:r>
      </w:ins>
      <w:del w:id="418" w:author="醉清风" w:date="2021-09-22T15:38:44Z">
        <w:r>
          <w:rPr/>
          <w:drawing>
            <wp:inline distT="0" distB="0" distL="0" distR="0">
              <wp:extent cx="4319905" cy="2487295"/>
              <wp:effectExtent l="190500" t="190500" r="175895" b="1797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5"/>
                      <a:stretch>
                        <a:fillRect/>
                      </a:stretch>
                    </pic:blipFill>
                    <pic:spPr>
                      <a:xfrm>
                        <a:off x="0" y="0"/>
                        <a:ext cx="4320000" cy="24876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rFonts w:ascii="Verdana"/>
          <w:sz w:val="24"/>
        </w:rPr>
      </w:pPr>
      <w:r>
        <w:rPr>
          <w:rFonts w:hint="eastAsia" w:ascii="Verdana"/>
          <w:sz w:val="24"/>
        </w:rPr>
        <w:t>在档案弹窗的主界面上，点击收藏档案所在行的标题，可以</w:t>
      </w:r>
      <w:ins w:id="420" w:author="醉清风" w:date="2021-09-22T15:41:20Z">
        <w:r>
          <w:rPr>
            <w:rFonts w:hint="eastAsia" w:ascii="Verdana"/>
            <w:sz w:val="24"/>
            <w:lang w:val="en-US" w:eastAsia="zh-CN"/>
          </w:rPr>
          <w:t>查看</w:t>
        </w:r>
      </w:ins>
      <w:del w:id="421" w:author="醉清风" w:date="2021-09-22T15:41:18Z">
        <w:r>
          <w:rPr>
            <w:rFonts w:hint="eastAsia" w:ascii="Verdana"/>
            <w:sz w:val="24"/>
          </w:rPr>
          <w:delText>浏览</w:delText>
        </w:r>
      </w:del>
      <w:r>
        <w:rPr>
          <w:rFonts w:hint="eastAsia" w:ascii="Verdana"/>
          <w:sz w:val="24"/>
        </w:rPr>
        <w:t>该档案的</w:t>
      </w:r>
      <w:ins w:id="422" w:author="醉清风" w:date="2021-09-22T15:41:23Z">
        <w:r>
          <w:rPr>
            <w:rFonts w:hint="eastAsia" w:ascii="Verdana"/>
            <w:sz w:val="24"/>
            <w:lang w:val="en-US" w:eastAsia="zh-CN"/>
          </w:rPr>
          <w:t>详情</w:t>
        </w:r>
      </w:ins>
      <w:ins w:id="423" w:author="醉清风" w:date="2021-09-22T15:41:24Z">
        <w:r>
          <w:rPr>
            <w:rFonts w:hint="eastAsia" w:ascii="Verdana"/>
            <w:sz w:val="24"/>
            <w:lang w:val="en-US" w:eastAsia="zh-CN"/>
          </w:rPr>
          <w:t>信息</w:t>
        </w:r>
      </w:ins>
      <w:del w:id="424" w:author="醉清风" w:date="2021-09-22T15:41:16Z">
        <w:r>
          <w:rPr>
            <w:rFonts w:hint="eastAsia" w:ascii="Verdana"/>
            <w:sz w:val="24"/>
          </w:rPr>
          <w:delText>电子原文</w:delText>
        </w:r>
      </w:del>
      <w:r>
        <w:rPr>
          <w:rFonts w:hint="eastAsia" w:ascii="Verdana"/>
          <w:sz w:val="24"/>
        </w:rPr>
        <w:t>。</w:t>
      </w:r>
    </w:p>
    <w:p>
      <w:pPr>
        <w:spacing w:line="360" w:lineRule="auto"/>
        <w:ind w:firstLine="480" w:firstLineChars="200"/>
      </w:pPr>
      <w:r>
        <w:rPr>
          <w:rFonts w:ascii="Verdana"/>
          <w:sz w:val="24"/>
        </w:rPr>
        <w:t>可以批量选中档案</w:t>
      </w:r>
      <w:del w:id="425" w:author="醉清风" w:date="2021-09-22T15:51:13Z">
        <w:r>
          <w:rPr>
            <w:rFonts w:hint="eastAsia" w:ascii="Verdana"/>
            <w:sz w:val="24"/>
          </w:rPr>
          <w:delText>，</w:delText>
        </w:r>
      </w:del>
      <w:del w:id="426" w:author="醉清风" w:date="2021-09-22T15:51:13Z">
        <w:r>
          <w:rPr>
            <w:rFonts w:ascii="Verdana"/>
            <w:sz w:val="24"/>
          </w:rPr>
          <w:delText>进</w:delText>
        </w:r>
      </w:del>
      <w:del w:id="427" w:author="醉清风" w:date="2021-09-22T15:51:12Z">
        <w:r>
          <w:rPr>
            <w:rFonts w:ascii="Verdana"/>
            <w:sz w:val="24"/>
          </w:rPr>
          <w:delText>行</w:delText>
        </w:r>
      </w:del>
      <w:r>
        <w:rPr>
          <w:rFonts w:hint="eastAsia" w:ascii="Verdana"/>
          <w:b/>
          <w:sz w:val="24"/>
        </w:rPr>
        <w:t>〔</w:t>
      </w:r>
      <w:ins w:id="428" w:author="醉清风" w:date="2021-09-22T15:51:15Z">
        <w:r>
          <w:rPr>
            <w:rFonts w:hint="eastAsia" w:ascii="Verdana"/>
            <w:b/>
            <w:sz w:val="24"/>
            <w:lang w:val="en-US" w:eastAsia="zh-CN"/>
          </w:rPr>
          <w:t>加入</w:t>
        </w:r>
      </w:ins>
      <w:ins w:id="429" w:author="醉清风" w:date="2021-09-22T15:51:17Z">
        <w:r>
          <w:rPr>
            <w:rFonts w:hint="eastAsia" w:ascii="Verdana"/>
            <w:b/>
            <w:sz w:val="24"/>
            <w:lang w:val="en-US" w:eastAsia="zh-CN"/>
          </w:rPr>
          <w:t>借阅车</w:t>
        </w:r>
      </w:ins>
      <w:del w:id="430" w:author="醉清风" w:date="2021-09-22T15:51:10Z">
        <w:r>
          <w:rPr>
            <w:rFonts w:hint="eastAsia" w:ascii="Verdana"/>
            <w:b/>
            <w:sz w:val="24"/>
          </w:rPr>
          <w:delText>利用申请</w:delText>
        </w:r>
      </w:del>
      <w:r>
        <w:rPr>
          <w:rFonts w:hint="eastAsia" w:ascii="Verdana"/>
          <w:b/>
          <w:sz w:val="24"/>
        </w:rPr>
        <w:t>〕</w:t>
      </w:r>
      <w:ins w:id="431" w:author="醉清风" w:date="2021-09-22T15:51:38Z">
        <w:r>
          <w:rPr>
            <w:rFonts w:hint="eastAsia" w:ascii="Verdana"/>
            <w:b/>
            <w:sz w:val="24"/>
            <w:lang w:eastAsia="zh-CN"/>
          </w:rPr>
          <w:t>，</w:t>
        </w:r>
      </w:ins>
      <w:ins w:id="432" w:author="醉清风" w:date="2021-09-22T15:51:41Z">
        <w:r>
          <w:rPr>
            <w:rFonts w:hint="eastAsia" w:ascii="Verdana"/>
            <w:b/>
            <w:sz w:val="24"/>
            <w:lang w:val="en-US" w:eastAsia="zh-CN"/>
          </w:rPr>
          <w:t>在借阅车</w:t>
        </w:r>
      </w:ins>
      <w:ins w:id="433" w:author="醉清风" w:date="2021-09-22T15:51:42Z">
        <w:r>
          <w:rPr>
            <w:rFonts w:hint="eastAsia" w:ascii="Verdana"/>
            <w:b/>
            <w:sz w:val="24"/>
            <w:lang w:val="en-US" w:eastAsia="zh-CN"/>
          </w:rPr>
          <w:t>中</w:t>
        </w:r>
      </w:ins>
      <w:ins w:id="434" w:author="醉清风" w:date="2021-09-22T15:51:43Z">
        <w:r>
          <w:rPr>
            <w:rFonts w:hint="eastAsia" w:ascii="Verdana"/>
            <w:b/>
            <w:sz w:val="24"/>
            <w:lang w:val="en-US" w:eastAsia="zh-CN"/>
          </w:rPr>
          <w:t>统一利用</w:t>
        </w:r>
      </w:ins>
      <w:del w:id="435" w:author="醉清风" w:date="2021-09-22T15:51:34Z">
        <w:r>
          <w:rPr>
            <w:rFonts w:hint="eastAsia" w:ascii="Verdana"/>
            <w:sz w:val="24"/>
          </w:rPr>
          <w:delText>，</w:delText>
        </w:r>
      </w:del>
      <w:del w:id="436" w:author="醉清风" w:date="2021-09-22T15:51:33Z">
        <w:r>
          <w:rPr>
            <w:rFonts w:hint="eastAsia" w:ascii="Verdana"/>
            <w:sz w:val="24"/>
          </w:rPr>
          <w:delText>可以</w:delText>
        </w:r>
      </w:del>
      <w:del w:id="437" w:author="醉清风" w:date="2021-09-22T15:51:33Z">
        <w:r>
          <w:rPr>
            <w:rFonts w:ascii="Verdana"/>
            <w:sz w:val="24"/>
          </w:rPr>
          <w:delText>在线浏览没有权限的档案</w:delText>
        </w:r>
      </w:del>
      <w:del w:id="438" w:author="醉清风" w:date="2021-09-22T15:51:33Z">
        <w:r>
          <w:rPr>
            <w:rFonts w:hint="eastAsia" w:ascii="Verdana"/>
            <w:sz w:val="24"/>
          </w:rPr>
          <w:delText>，</w:delText>
        </w:r>
      </w:del>
      <w:del w:id="439" w:author="醉清风" w:date="2021-09-22T15:51:33Z">
        <w:r>
          <w:rPr>
            <w:rFonts w:ascii="Verdana"/>
            <w:sz w:val="24"/>
          </w:rPr>
          <w:delText>或者要把某些档案实物借出进行</w:delText>
        </w:r>
      </w:del>
      <w:del w:id="440" w:author="醉清风" w:date="2021-09-22T15:51:33Z">
        <w:r>
          <w:rPr>
            <w:rFonts w:hint="eastAsia" w:ascii="Verdana"/>
            <w:sz w:val="24"/>
          </w:rPr>
          <w:delText>，也可以进行</w:delText>
        </w:r>
      </w:del>
      <w:del w:id="441" w:author="醉清风" w:date="2021-09-22T15:51:33Z">
        <w:r>
          <w:rPr>
            <w:rFonts w:hint="eastAsia" w:ascii="Verdana"/>
            <w:b/>
            <w:sz w:val="24"/>
          </w:rPr>
          <w:delText>〔复制申请〕</w:delText>
        </w:r>
      </w:del>
      <w:r>
        <w:rPr>
          <w:rFonts w:hint="eastAsia" w:ascii="Verdana"/>
          <w:sz w:val="24"/>
        </w:rPr>
        <w:t>，可以</w:t>
      </w:r>
      <w:ins w:id="442" w:author="醉清风" w:date="2021-09-22T15:52:03Z">
        <w:r>
          <w:rPr>
            <w:rFonts w:hint="eastAsia" w:ascii="Verdana"/>
            <w:sz w:val="24"/>
            <w:lang w:val="en-US" w:eastAsia="zh-CN"/>
          </w:rPr>
          <w:t>批量</w:t>
        </w:r>
      </w:ins>
      <w:ins w:id="443" w:author="醉清风" w:date="2021-09-22T15:52:04Z">
        <w:r>
          <w:rPr>
            <w:rFonts w:hint="eastAsia" w:ascii="Verdana"/>
            <w:sz w:val="24"/>
            <w:lang w:val="en-US" w:eastAsia="zh-CN"/>
          </w:rPr>
          <w:t>下载</w:t>
        </w:r>
      </w:ins>
      <w:ins w:id="444" w:author="醉清风" w:date="2021-09-22T15:52:17Z">
        <w:r>
          <w:rPr>
            <w:rFonts w:hint="eastAsia" w:ascii="Verdana"/>
            <w:sz w:val="24"/>
            <w:lang w:val="en-US" w:eastAsia="zh-CN"/>
          </w:rPr>
          <w:t>电子</w:t>
        </w:r>
      </w:ins>
      <w:ins w:id="445" w:author="醉清风" w:date="2021-09-22T15:52:18Z">
        <w:r>
          <w:rPr>
            <w:rFonts w:hint="eastAsia" w:ascii="Verdana"/>
            <w:sz w:val="24"/>
            <w:lang w:val="en-US" w:eastAsia="zh-CN"/>
          </w:rPr>
          <w:t>文件</w:t>
        </w:r>
      </w:ins>
      <w:ins w:id="446" w:author="醉清风" w:date="2021-09-22T15:52:20Z">
        <w:r>
          <w:rPr>
            <w:rFonts w:hint="eastAsia" w:ascii="Verdana"/>
            <w:sz w:val="24"/>
            <w:lang w:val="en-US" w:eastAsia="zh-CN"/>
          </w:rPr>
          <w:t>，</w:t>
        </w:r>
      </w:ins>
      <w:ins w:id="447" w:author="醉清风" w:date="2021-09-22T15:52:22Z">
        <w:r>
          <w:rPr>
            <w:rFonts w:hint="eastAsia" w:ascii="Verdana"/>
            <w:sz w:val="24"/>
            <w:lang w:val="en-US" w:eastAsia="zh-CN"/>
          </w:rPr>
          <w:t>也可以</w:t>
        </w:r>
      </w:ins>
      <w:ins w:id="448" w:author="醉清风" w:date="2021-09-22T15:52:26Z">
        <w:r>
          <w:rPr>
            <w:rFonts w:hint="eastAsia" w:ascii="Verdana"/>
            <w:sz w:val="24"/>
            <w:lang w:val="en-US" w:eastAsia="zh-CN"/>
          </w:rPr>
          <w:t>取消收藏</w:t>
        </w:r>
      </w:ins>
      <w:ins w:id="449" w:author="醉清风" w:date="2021-09-22T15:52:27Z">
        <w:r>
          <w:rPr>
            <w:rFonts w:hint="eastAsia" w:ascii="Verdana"/>
            <w:sz w:val="24"/>
            <w:lang w:val="en-US" w:eastAsia="zh-CN"/>
          </w:rPr>
          <w:t>。</w:t>
        </w:r>
      </w:ins>
      <w:del w:id="450" w:author="醉清风" w:date="2021-09-22T15:52:01Z">
        <w:r>
          <w:rPr>
            <w:rFonts w:hint="eastAsia" w:ascii="Verdana"/>
            <w:sz w:val="24"/>
          </w:rPr>
          <w:delText>请求管理员按有关规定提供档案的复制件（图纸、实物，复印件），并且自己或者让其他单位的利用者来领取。</w:delText>
        </w:r>
      </w:del>
    </w:p>
    <w:p>
      <w:pPr>
        <w:pStyle w:val="3"/>
        <w:rPr>
          <w:ins w:id="451" w:author="醉清风" w:date="2021-09-22T16:05:50Z"/>
        </w:rPr>
      </w:pPr>
      <w:ins w:id="452" w:author="醉清风" w:date="2021-09-22T15:55:39Z">
        <w:bookmarkStart w:id="29" w:name="_Toc10349"/>
        <w:r>
          <w:rPr>
            <w:rFonts w:hint="eastAsia"/>
            <w:lang w:val="en-US" w:eastAsia="zh-CN"/>
          </w:rPr>
          <w:t>如何</w:t>
        </w:r>
      </w:ins>
      <w:ins w:id="453" w:author="醉清风" w:date="2021-09-22T15:55:40Z">
        <w:r>
          <w:rPr>
            <w:rFonts w:hint="eastAsia"/>
            <w:lang w:val="en-US" w:eastAsia="zh-CN"/>
          </w:rPr>
          <w:t>加入</w:t>
        </w:r>
      </w:ins>
      <w:ins w:id="454" w:author="醉清风" w:date="2021-09-22T15:55:43Z">
        <w:r>
          <w:rPr>
            <w:rFonts w:hint="eastAsia"/>
            <w:lang w:val="en-US" w:eastAsia="zh-CN"/>
          </w:rPr>
          <w:t>收藏</w:t>
        </w:r>
        <w:bookmarkEnd w:id="29"/>
      </w:ins>
    </w:p>
    <w:p>
      <w:pPr>
        <w:ind w:firstLine="420"/>
        <w:rPr>
          <w:ins w:id="456" w:author="醉清风" w:date="2021-09-22T15:55:28Z"/>
        </w:rPr>
        <w:pPrChange w:id="455" w:author="醉清风" w:date="2021-09-22T16:05:53Z">
          <w:pPr>
            <w:pStyle w:val="3"/>
          </w:pPr>
        </w:pPrChange>
      </w:pPr>
      <w:ins w:id="457" w:author="醉清风" w:date="2021-09-22T16:05:54Z">
        <w:r>
          <w:rPr>
            <w:rFonts w:hint="eastAsia"/>
            <w:lang w:val="en-US" w:eastAsia="zh-CN"/>
          </w:rPr>
          <w:t>在</w:t>
        </w:r>
      </w:ins>
      <w:ins w:id="458" w:author="醉清风" w:date="2021-09-22T16:05:55Z">
        <w:r>
          <w:rPr>
            <w:rFonts w:hint="eastAsia"/>
            <w:lang w:val="en-US" w:eastAsia="zh-CN"/>
          </w:rPr>
          <w:t>检索</w:t>
        </w:r>
      </w:ins>
      <w:ins w:id="459" w:author="醉清风" w:date="2021-09-22T16:05:56Z">
        <w:r>
          <w:rPr>
            <w:rFonts w:hint="eastAsia"/>
            <w:lang w:val="en-US" w:eastAsia="zh-CN"/>
          </w:rPr>
          <w:t>结果</w:t>
        </w:r>
      </w:ins>
      <w:ins w:id="460" w:author="醉清风" w:date="2021-09-22T16:05:57Z">
        <w:r>
          <w:rPr>
            <w:rFonts w:hint="eastAsia"/>
            <w:lang w:val="en-US" w:eastAsia="zh-CN"/>
          </w:rPr>
          <w:t>列表</w:t>
        </w:r>
      </w:ins>
      <w:ins w:id="461" w:author="醉清风" w:date="2021-09-22T16:05:58Z">
        <w:r>
          <w:rPr>
            <w:rFonts w:hint="eastAsia"/>
            <w:lang w:val="en-US" w:eastAsia="zh-CN"/>
          </w:rPr>
          <w:t>上</w:t>
        </w:r>
      </w:ins>
      <w:ins w:id="462" w:author="醉清风" w:date="2021-09-22T16:07:10Z">
        <w:r>
          <w:rPr>
            <w:rFonts w:hint="eastAsia"/>
            <w:lang w:val="en-US" w:eastAsia="zh-CN"/>
          </w:rPr>
          <w:t>，</w:t>
        </w:r>
      </w:ins>
      <w:ins w:id="463" w:author="醉清风" w:date="2021-09-22T16:06:01Z">
        <w:r>
          <w:rPr>
            <w:rFonts w:hint="eastAsia"/>
            <w:lang w:val="en-US" w:eastAsia="zh-CN"/>
          </w:rPr>
          <w:t>鼠标</w:t>
        </w:r>
      </w:ins>
      <w:ins w:id="464" w:author="醉清风" w:date="2021-09-22T16:06:02Z">
        <w:r>
          <w:rPr>
            <w:rFonts w:hint="eastAsia"/>
            <w:lang w:val="en-US" w:eastAsia="zh-CN"/>
          </w:rPr>
          <w:t>移动</w:t>
        </w:r>
      </w:ins>
      <w:ins w:id="465" w:author="醉清风" w:date="2021-09-22T16:06:03Z">
        <w:r>
          <w:rPr>
            <w:rFonts w:hint="eastAsia"/>
            <w:lang w:val="en-US" w:eastAsia="zh-CN"/>
          </w:rPr>
          <w:t>到</w:t>
        </w:r>
      </w:ins>
      <w:ins w:id="466" w:author="醉清风" w:date="2021-09-22T16:06:05Z">
        <w:r>
          <w:rPr>
            <w:rFonts w:hint="eastAsia"/>
            <w:lang w:val="en-US" w:eastAsia="zh-CN"/>
          </w:rPr>
          <w:t>单条</w:t>
        </w:r>
      </w:ins>
      <w:ins w:id="467" w:author="醉清风" w:date="2021-09-22T16:06:07Z">
        <w:r>
          <w:rPr>
            <w:rFonts w:hint="eastAsia"/>
            <w:lang w:val="en-US" w:eastAsia="zh-CN"/>
          </w:rPr>
          <w:t>档案的</w:t>
        </w:r>
      </w:ins>
      <w:ins w:id="468" w:author="醉清风" w:date="2021-09-22T16:06:09Z">
        <w:r>
          <w:rPr>
            <w:rFonts w:hint="eastAsia"/>
            <w:lang w:val="en-US" w:eastAsia="zh-CN"/>
          </w:rPr>
          <w:t>标题</w:t>
        </w:r>
      </w:ins>
      <w:ins w:id="469" w:author="醉清风" w:date="2021-09-22T16:06:10Z">
        <w:r>
          <w:rPr>
            <w:rFonts w:hint="eastAsia"/>
            <w:lang w:val="en-US" w:eastAsia="zh-CN"/>
          </w:rPr>
          <w:t>后</w:t>
        </w:r>
      </w:ins>
      <w:ins w:id="470" w:author="醉清风" w:date="2021-09-22T16:06:11Z">
        <w:r>
          <w:rPr>
            <w:rFonts w:hint="eastAsia"/>
            <w:lang w:val="en-US" w:eastAsia="zh-CN"/>
          </w:rPr>
          <w:t>方</w:t>
        </w:r>
      </w:ins>
      <w:ins w:id="471" w:author="醉清风" w:date="2021-09-22T16:06:21Z">
        <w:r>
          <w:rPr>
            <w:rFonts w:hint="eastAsia"/>
            <w:lang w:val="en-US" w:eastAsia="zh-CN"/>
          </w:rPr>
          <w:t>会出现</w:t>
        </w:r>
      </w:ins>
      <w:ins w:id="472" w:author="醉清风" w:date="2021-09-22T16:06:22Z">
        <w:r>
          <w:rPr>
            <w:rFonts w:hint="eastAsia"/>
            <w:lang w:val="en-US" w:eastAsia="zh-CN"/>
          </w:rPr>
          <w:t>加入</w:t>
        </w:r>
      </w:ins>
      <w:ins w:id="473" w:author="醉清风" w:date="2021-09-22T16:06:23Z">
        <w:r>
          <w:rPr>
            <w:rFonts w:hint="eastAsia"/>
            <w:lang w:val="en-US" w:eastAsia="zh-CN"/>
          </w:rPr>
          <w:t>收藏</w:t>
        </w:r>
      </w:ins>
      <w:ins w:id="474" w:author="醉清风" w:date="2021-09-22T16:06:24Z">
        <w:r>
          <w:rPr>
            <w:rFonts w:hint="eastAsia"/>
            <w:lang w:val="en-US" w:eastAsia="zh-CN"/>
          </w:rPr>
          <w:t>的</w:t>
        </w:r>
      </w:ins>
      <w:ins w:id="475" w:author="醉清风" w:date="2021-09-22T16:06:25Z">
        <w:r>
          <w:rPr>
            <w:rFonts w:hint="eastAsia"/>
            <w:lang w:val="en-US" w:eastAsia="zh-CN"/>
          </w:rPr>
          <w:t>图标</w:t>
        </w:r>
      </w:ins>
      <w:ins w:id="476" w:author="醉清风" w:date="2021-09-22T16:07:18Z">
        <w:r>
          <w:rPr>
            <w:rFonts w:hint="eastAsia"/>
            <w:lang w:val="en-US" w:eastAsia="zh-CN"/>
          </w:rPr>
          <w:t>，</w:t>
        </w:r>
      </w:ins>
      <w:ins w:id="477" w:author="醉清风" w:date="2021-09-22T16:07:21Z">
        <w:r>
          <w:rPr>
            <w:rFonts w:hint="eastAsia"/>
            <w:lang w:val="en-US" w:eastAsia="zh-CN"/>
          </w:rPr>
          <w:t>点击后可以</w:t>
        </w:r>
      </w:ins>
      <w:ins w:id="478" w:author="醉清风" w:date="2021-09-22T16:07:22Z">
        <w:r>
          <w:rPr>
            <w:rFonts w:hint="eastAsia"/>
            <w:lang w:val="en-US" w:eastAsia="zh-CN"/>
          </w:rPr>
          <w:t>加入</w:t>
        </w:r>
      </w:ins>
      <w:ins w:id="479" w:author="醉清风" w:date="2021-09-22T16:07:23Z">
        <w:r>
          <w:rPr>
            <w:rFonts w:hint="eastAsia"/>
            <w:lang w:val="en-US" w:eastAsia="zh-CN"/>
          </w:rPr>
          <w:t>收藏</w:t>
        </w:r>
      </w:ins>
      <w:ins w:id="480" w:author="醉清风" w:date="2021-09-22T16:06:26Z">
        <w:r>
          <w:rPr>
            <w:rFonts w:hint="eastAsia"/>
            <w:lang w:val="en-US" w:eastAsia="zh-CN"/>
          </w:rPr>
          <w:t>，</w:t>
        </w:r>
      </w:ins>
      <w:ins w:id="481" w:author="醉清风" w:date="2021-09-22T16:06:31Z">
        <w:r>
          <w:rPr>
            <w:rFonts w:hint="eastAsia"/>
            <w:lang w:val="en-US" w:eastAsia="zh-CN"/>
          </w:rPr>
          <w:t>或者</w:t>
        </w:r>
      </w:ins>
      <w:ins w:id="482" w:author="醉清风" w:date="2021-09-22T16:06:52Z">
        <w:r>
          <w:rPr>
            <w:rFonts w:hint="eastAsia"/>
            <w:lang w:val="en-US" w:eastAsia="zh-CN"/>
          </w:rPr>
          <w:t>可以</w:t>
        </w:r>
      </w:ins>
      <w:ins w:id="483" w:author="醉清风" w:date="2021-09-22T16:06:32Z">
        <w:r>
          <w:rPr>
            <w:rFonts w:hint="eastAsia"/>
            <w:lang w:val="en-US" w:eastAsia="zh-CN"/>
          </w:rPr>
          <w:t>选择</w:t>
        </w:r>
      </w:ins>
      <w:ins w:id="484" w:author="醉清风" w:date="2021-09-22T16:06:36Z">
        <w:r>
          <w:rPr>
            <w:rFonts w:hint="eastAsia"/>
            <w:lang w:val="en-US" w:eastAsia="zh-CN"/>
          </w:rPr>
          <w:t>一批</w:t>
        </w:r>
      </w:ins>
      <w:ins w:id="485" w:author="醉清风" w:date="2021-09-22T16:06:37Z">
        <w:r>
          <w:rPr>
            <w:rFonts w:hint="eastAsia"/>
            <w:lang w:val="en-US" w:eastAsia="zh-CN"/>
          </w:rPr>
          <w:t>档案</w:t>
        </w:r>
      </w:ins>
      <w:ins w:id="486" w:author="醉清风" w:date="2021-09-22T16:06:41Z">
        <w:r>
          <w:rPr>
            <w:rFonts w:hint="eastAsia"/>
            <w:lang w:val="en-US" w:eastAsia="zh-CN"/>
          </w:rPr>
          <w:t>在</w:t>
        </w:r>
      </w:ins>
      <w:ins w:id="487" w:author="醉清风" w:date="2021-09-22T16:06:42Z">
        <w:r>
          <w:rPr>
            <w:rFonts w:hint="eastAsia"/>
            <w:lang w:val="en-US" w:eastAsia="zh-CN"/>
          </w:rPr>
          <w:t>列表</w:t>
        </w:r>
      </w:ins>
      <w:ins w:id="488" w:author="醉清风" w:date="2021-09-22T16:06:44Z">
        <w:r>
          <w:rPr>
            <w:rFonts w:hint="eastAsia"/>
            <w:lang w:val="en-US" w:eastAsia="zh-CN"/>
          </w:rPr>
          <w:t>上方</w:t>
        </w:r>
      </w:ins>
      <w:ins w:id="489" w:author="醉清风" w:date="2021-09-22T16:06:46Z">
        <w:r>
          <w:rPr>
            <w:rFonts w:hint="eastAsia"/>
            <w:lang w:val="en-US" w:eastAsia="zh-CN"/>
          </w:rPr>
          <w:t>统一</w:t>
        </w:r>
      </w:ins>
      <w:ins w:id="490" w:author="醉清风" w:date="2021-09-22T16:06:47Z">
        <w:r>
          <w:rPr>
            <w:rFonts w:hint="eastAsia"/>
            <w:lang w:val="en-US" w:eastAsia="zh-CN"/>
          </w:rPr>
          <w:t>加入</w:t>
        </w:r>
      </w:ins>
      <w:ins w:id="491" w:author="醉清风" w:date="2021-09-22T16:06:48Z">
        <w:r>
          <w:rPr>
            <w:rFonts w:hint="eastAsia"/>
            <w:lang w:val="en-US" w:eastAsia="zh-CN"/>
          </w:rPr>
          <w:t>收藏</w:t>
        </w:r>
      </w:ins>
      <w:ins w:id="492" w:author="醉清风" w:date="2021-09-22T16:06:49Z">
        <w:r>
          <w:rPr>
            <w:rFonts w:hint="eastAsia"/>
            <w:lang w:val="en-US" w:eastAsia="zh-CN"/>
          </w:rPr>
          <w:t>。</w:t>
        </w:r>
      </w:ins>
      <w:ins w:id="493" w:author="醉清风" w:date="2021-09-22T16:07:27Z">
        <w:r>
          <w:rPr>
            <w:rFonts w:hint="eastAsia"/>
            <w:lang w:val="en-US" w:eastAsia="zh-CN"/>
          </w:rPr>
          <w:t>档案</w:t>
        </w:r>
      </w:ins>
      <w:ins w:id="494" w:author="醉清风" w:date="2021-09-22T16:07:30Z">
        <w:r>
          <w:rPr>
            <w:rFonts w:hint="eastAsia"/>
            <w:lang w:val="en-US" w:eastAsia="zh-CN"/>
          </w:rPr>
          <w:t>详情</w:t>
        </w:r>
      </w:ins>
      <w:ins w:id="495" w:author="醉清风" w:date="2021-09-22T16:07:32Z">
        <w:r>
          <w:rPr>
            <w:rFonts w:hint="eastAsia"/>
            <w:lang w:val="en-US" w:eastAsia="zh-CN"/>
          </w:rPr>
          <w:t>页中</w:t>
        </w:r>
      </w:ins>
      <w:ins w:id="496" w:author="醉清风" w:date="2021-09-22T16:07:33Z">
        <w:r>
          <w:rPr>
            <w:rFonts w:hint="eastAsia"/>
            <w:lang w:val="en-US" w:eastAsia="zh-CN"/>
          </w:rPr>
          <w:t>的</w:t>
        </w:r>
      </w:ins>
      <w:ins w:id="497" w:author="醉清风" w:date="2021-09-22T16:07:36Z">
        <w:r>
          <w:rPr>
            <w:rFonts w:hint="eastAsia"/>
            <w:lang w:val="en-US" w:eastAsia="zh-CN"/>
          </w:rPr>
          <w:t>右上角</w:t>
        </w:r>
      </w:ins>
      <w:ins w:id="498" w:author="醉清风" w:date="2021-09-22T16:07:41Z">
        <w:r>
          <w:rPr>
            <w:rFonts w:hint="eastAsia"/>
            <w:lang w:val="en-US" w:eastAsia="zh-CN"/>
          </w:rPr>
          <w:t>有</w:t>
        </w:r>
      </w:ins>
      <w:ins w:id="499" w:author="醉清风" w:date="2021-09-22T16:07:43Z">
        <w:r>
          <w:rPr>
            <w:rFonts w:hint="eastAsia"/>
            <w:lang w:val="en-US" w:eastAsia="zh-CN"/>
          </w:rPr>
          <w:t>加入</w:t>
        </w:r>
      </w:ins>
      <w:ins w:id="500" w:author="醉清风" w:date="2021-09-22T16:07:44Z">
        <w:r>
          <w:rPr>
            <w:rFonts w:hint="eastAsia"/>
            <w:lang w:val="en-US" w:eastAsia="zh-CN"/>
          </w:rPr>
          <w:t>收藏的</w:t>
        </w:r>
      </w:ins>
      <w:ins w:id="501" w:author="醉清风" w:date="2021-09-22T16:07:45Z">
        <w:r>
          <w:rPr>
            <w:rFonts w:hint="eastAsia"/>
            <w:lang w:val="en-US" w:eastAsia="zh-CN"/>
          </w:rPr>
          <w:t>操作</w:t>
        </w:r>
      </w:ins>
      <w:ins w:id="502" w:author="醉清风" w:date="2021-09-22T16:07:46Z">
        <w:r>
          <w:rPr>
            <w:rFonts w:hint="eastAsia"/>
            <w:lang w:val="en-US" w:eastAsia="zh-CN"/>
          </w:rPr>
          <w:t>按钮，</w:t>
        </w:r>
      </w:ins>
      <w:ins w:id="503" w:author="醉清风" w:date="2021-09-22T16:07:48Z">
        <w:r>
          <w:rPr>
            <w:rFonts w:hint="eastAsia"/>
            <w:lang w:val="en-US" w:eastAsia="zh-CN"/>
          </w:rPr>
          <w:t>点击后</w:t>
        </w:r>
      </w:ins>
      <w:ins w:id="504" w:author="醉清风" w:date="2021-09-22T16:07:51Z">
        <w:r>
          <w:rPr>
            <w:rFonts w:hint="eastAsia"/>
            <w:lang w:val="en-US" w:eastAsia="zh-CN"/>
          </w:rPr>
          <w:t>可以加入</w:t>
        </w:r>
      </w:ins>
      <w:ins w:id="505" w:author="醉清风" w:date="2021-09-22T16:07:52Z">
        <w:r>
          <w:rPr>
            <w:rFonts w:hint="eastAsia"/>
            <w:lang w:val="en-US" w:eastAsia="zh-CN"/>
          </w:rPr>
          <w:t>收藏</w:t>
        </w:r>
      </w:ins>
      <w:ins w:id="506" w:author="醉清风" w:date="2021-09-22T16:07:53Z">
        <w:r>
          <w:rPr>
            <w:rFonts w:hint="eastAsia"/>
            <w:lang w:val="en-US" w:eastAsia="zh-CN"/>
          </w:rPr>
          <w:t>。</w:t>
        </w:r>
      </w:ins>
      <w:ins w:id="507" w:author="醉清风" w:date="2021-09-22T16:08:02Z">
        <w:r>
          <w:rPr>
            <w:rFonts w:hint="eastAsia"/>
            <w:lang w:val="en-US" w:eastAsia="zh-CN"/>
          </w:rPr>
          <w:t>详见下图</w:t>
        </w:r>
      </w:ins>
      <w:ins w:id="508" w:author="醉清风" w:date="2021-09-22T15:56:20Z">
        <w:r>
          <w:rPr/>
          <w:drawing>
            <wp:inline distT="0" distB="0" distL="114300" distR="114300">
              <wp:extent cx="5269865" cy="2661920"/>
              <wp:effectExtent l="160655" t="141605" r="170180" b="168275"/>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56"/>
                      <a:stretch>
                        <a:fillRect/>
                      </a:stretch>
                    </pic:blipFill>
                    <pic:spPr>
                      <a:xfrm>
                        <a:off x="0" y="0"/>
                        <a:ext cx="5269865" cy="2661920"/>
                      </a:xfrm>
                      <a:prstGeom prst="rect">
                        <a:avLst/>
                      </a:prstGeom>
                      <a:noFill/>
                      <a:ln>
                        <a:noFill/>
                      </a:ln>
                      <a:effectLst>
                        <a:outerShdw blurRad="190500" algn="ctr" rotWithShape="0">
                          <a:prstClr val="black">
                            <a:alpha val="70000"/>
                          </a:prstClr>
                        </a:outerShdw>
                      </a:effectLst>
                    </pic:spPr>
                  </pic:pic>
                </a:graphicData>
              </a:graphic>
            </wp:inline>
          </w:drawing>
        </w:r>
      </w:ins>
      <w:ins w:id="510" w:author="醉清风" w:date="2021-09-22T15:56:59Z">
        <w:r>
          <w:rPr/>
          <w:drawing>
            <wp:inline distT="0" distB="0" distL="114300" distR="114300">
              <wp:extent cx="5266690" cy="2817495"/>
              <wp:effectExtent l="106045" t="81915" r="113665" b="9144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57"/>
                      <a:stretch>
                        <a:fillRect/>
                      </a:stretch>
                    </pic:blipFill>
                    <pic:spPr>
                      <a:xfrm>
                        <a:off x="0" y="0"/>
                        <a:ext cx="5266690" cy="2817495"/>
                      </a:xfrm>
                      <a:prstGeom prst="rect">
                        <a:avLst/>
                      </a:prstGeom>
                      <a:noFill/>
                      <a:ln>
                        <a:noFill/>
                      </a:ln>
                      <a:effectLst>
                        <a:outerShdw blurRad="63500" sx="102000" sy="102000" algn="ctr" rotWithShape="0">
                          <a:prstClr val="black">
                            <a:alpha val="70000"/>
                          </a:prstClr>
                        </a:outerShdw>
                      </a:effectLst>
                    </pic:spPr>
                  </pic:pic>
                </a:graphicData>
              </a:graphic>
            </wp:inline>
          </w:drawing>
        </w:r>
      </w:ins>
      <w:del w:id="512" w:author="醉清风" w:date="2021-09-22T15:55:38Z">
        <w:r>
          <w:rPr>
            <w:rFonts w:hint="eastAsia"/>
          </w:rPr>
          <w:delText>对收藏</w:delText>
        </w:r>
      </w:del>
      <w:del w:id="513" w:author="醉清风" w:date="2021-09-22T15:55:37Z">
        <w:r>
          <w:rPr>
            <w:rFonts w:hint="eastAsia"/>
          </w:rPr>
          <w:delText>档案进行取消收</w:delText>
        </w:r>
      </w:del>
      <w:del w:id="514" w:author="醉清风" w:date="2021-09-22T15:55:36Z">
        <w:r>
          <w:rPr>
            <w:rFonts w:hint="eastAsia"/>
          </w:rPr>
          <w:delText>藏</w:delText>
        </w:r>
      </w:del>
    </w:p>
    <w:p>
      <w:pPr>
        <w:pStyle w:val="3"/>
        <w:pPrChange w:id="515" w:author="醉清风" w:date="2021-09-22T15:55:32Z">
          <w:pPr/>
        </w:pPrChange>
      </w:pPr>
      <w:ins w:id="516" w:author="醉清风" w:date="2021-09-22T15:55:29Z">
        <w:bookmarkStart w:id="30" w:name="_Toc30929"/>
        <w:r>
          <w:rPr>
            <w:rFonts w:hint="eastAsia"/>
          </w:rPr>
          <w:t>对收藏档案进行取消收藏</w:t>
        </w:r>
        <w:bookmarkEnd w:id="30"/>
      </w:ins>
    </w:p>
    <w:p>
      <w:pPr>
        <w:spacing w:line="360" w:lineRule="auto"/>
        <w:ind w:firstLine="480" w:firstLineChars="200"/>
        <w:rPr>
          <w:rFonts w:ascii="Verdana"/>
          <w:sz w:val="24"/>
        </w:rPr>
      </w:pPr>
      <w:del w:id="517" w:author="醉清风" w:date="2021-09-22T15:52:56Z">
        <w:r>
          <w:rPr>
            <w:rFonts w:hint="default" w:ascii="Verdana"/>
            <w:sz w:val="24"/>
            <w:lang w:val="en-US"/>
          </w:rPr>
          <w:delText>选中档案后</w:delText>
        </w:r>
      </w:del>
      <w:ins w:id="518" w:author="醉清风" w:date="2021-09-22T15:52:57Z">
        <w:r>
          <w:rPr>
            <w:rFonts w:hint="eastAsia" w:ascii="Verdana"/>
            <w:sz w:val="24"/>
            <w:lang w:val="en-US" w:eastAsia="zh-CN"/>
          </w:rPr>
          <w:t>鼠标</w:t>
        </w:r>
      </w:ins>
      <w:ins w:id="519" w:author="醉清风" w:date="2021-09-22T15:52:58Z">
        <w:r>
          <w:rPr>
            <w:rFonts w:hint="eastAsia" w:ascii="Verdana"/>
            <w:sz w:val="24"/>
            <w:lang w:val="en-US" w:eastAsia="zh-CN"/>
          </w:rPr>
          <w:t>移动到</w:t>
        </w:r>
      </w:ins>
      <w:ins w:id="520" w:author="醉清风" w:date="2021-09-22T15:53:00Z">
        <w:r>
          <w:rPr>
            <w:rFonts w:hint="eastAsia" w:ascii="Verdana"/>
            <w:sz w:val="24"/>
            <w:lang w:val="en-US" w:eastAsia="zh-CN"/>
          </w:rPr>
          <w:t>某条</w:t>
        </w:r>
      </w:ins>
      <w:ins w:id="521" w:author="醉清风" w:date="2021-09-22T15:53:01Z">
        <w:r>
          <w:rPr>
            <w:rFonts w:hint="eastAsia" w:ascii="Verdana"/>
            <w:sz w:val="24"/>
            <w:lang w:val="en-US" w:eastAsia="zh-CN"/>
          </w:rPr>
          <w:t>档案上</w:t>
        </w:r>
      </w:ins>
      <w:r>
        <w:rPr>
          <w:rFonts w:hint="eastAsia" w:ascii="Verdana"/>
          <w:sz w:val="24"/>
        </w:rPr>
        <w:t>，所在行</w:t>
      </w:r>
      <w:ins w:id="522" w:author="醉清风" w:date="2021-09-22T15:53:12Z">
        <w:r>
          <w:rPr>
            <w:rFonts w:hint="eastAsia" w:ascii="Verdana"/>
            <w:sz w:val="24"/>
            <w:lang w:val="en-US" w:eastAsia="zh-CN"/>
          </w:rPr>
          <w:t>右边</w:t>
        </w:r>
      </w:ins>
      <w:ins w:id="523" w:author="醉清风" w:date="2021-09-22T15:53:13Z">
        <w:r>
          <w:rPr>
            <w:rFonts w:hint="eastAsia" w:ascii="Verdana"/>
            <w:sz w:val="24"/>
            <w:lang w:val="en-US" w:eastAsia="zh-CN"/>
          </w:rPr>
          <w:t>会</w:t>
        </w:r>
      </w:ins>
      <w:r>
        <w:rPr>
          <w:rFonts w:hint="eastAsia" w:ascii="Verdana"/>
          <w:sz w:val="24"/>
        </w:rPr>
        <w:t>出现垃圾桶图表，</w:t>
      </w:r>
      <w:ins w:id="524" w:author="醉清风" w:date="2021-09-22T15:53:18Z">
        <w:r>
          <w:rPr>
            <w:rFonts w:hint="eastAsia" w:ascii="Verdana"/>
            <w:sz w:val="24"/>
            <w:lang w:val="en-US" w:eastAsia="zh-CN"/>
          </w:rPr>
          <w:t>点击后</w:t>
        </w:r>
      </w:ins>
      <w:ins w:id="525" w:author="醉清风" w:date="2021-09-22T15:53:20Z">
        <w:r>
          <w:rPr>
            <w:rFonts w:hint="eastAsia" w:ascii="Verdana"/>
            <w:sz w:val="24"/>
            <w:lang w:val="en-US" w:eastAsia="zh-CN"/>
          </w:rPr>
          <w:t>即可</w:t>
        </w:r>
      </w:ins>
      <w:ins w:id="526" w:author="醉清风" w:date="2021-09-22T15:53:21Z">
        <w:r>
          <w:rPr>
            <w:rFonts w:hint="eastAsia" w:ascii="Verdana"/>
            <w:sz w:val="24"/>
            <w:lang w:val="en-US" w:eastAsia="zh-CN"/>
          </w:rPr>
          <w:t>将</w:t>
        </w:r>
      </w:ins>
      <w:ins w:id="527" w:author="醉清风" w:date="2021-09-22T15:53:22Z">
        <w:r>
          <w:rPr>
            <w:rFonts w:hint="eastAsia" w:ascii="Verdana"/>
            <w:sz w:val="24"/>
            <w:lang w:val="en-US" w:eastAsia="zh-CN"/>
          </w:rPr>
          <w:t>此条</w:t>
        </w:r>
      </w:ins>
      <w:ins w:id="528" w:author="醉清风" w:date="2021-09-22T15:53:23Z">
        <w:r>
          <w:rPr>
            <w:rFonts w:hint="eastAsia" w:ascii="Verdana"/>
            <w:sz w:val="24"/>
            <w:lang w:val="en-US" w:eastAsia="zh-CN"/>
          </w:rPr>
          <w:t>档案</w:t>
        </w:r>
      </w:ins>
      <w:ins w:id="529" w:author="醉清风" w:date="2021-09-22T15:53:24Z">
        <w:r>
          <w:rPr>
            <w:rFonts w:hint="eastAsia" w:ascii="Verdana"/>
            <w:sz w:val="24"/>
            <w:lang w:val="en-US" w:eastAsia="zh-CN"/>
          </w:rPr>
          <w:t>取消</w:t>
        </w:r>
      </w:ins>
      <w:ins w:id="530" w:author="醉清风" w:date="2021-09-22T15:53:25Z">
        <w:r>
          <w:rPr>
            <w:rFonts w:hint="eastAsia" w:ascii="Verdana"/>
            <w:sz w:val="24"/>
            <w:lang w:val="en-US" w:eastAsia="zh-CN"/>
          </w:rPr>
          <w:t>收藏</w:t>
        </w:r>
      </w:ins>
      <w:del w:id="531" w:author="醉清风" w:date="2021-09-22T15:53:26Z">
        <w:r>
          <w:rPr>
            <w:rFonts w:hint="eastAsia" w:ascii="Verdana"/>
            <w:sz w:val="24"/>
          </w:rPr>
          <w:delText>可将该档案</w:delText>
        </w:r>
      </w:del>
      <w:del w:id="532" w:author="醉清风" w:date="2021-09-22T15:53:27Z">
        <w:r>
          <w:rPr>
            <w:rFonts w:hint="eastAsia" w:ascii="Verdana"/>
            <w:sz w:val="24"/>
          </w:rPr>
          <w:delText>取消收藏</w:delText>
        </w:r>
      </w:del>
      <w:r>
        <w:rPr>
          <w:rFonts w:hint="eastAsia" w:ascii="Verdana"/>
          <w:sz w:val="24"/>
        </w:rPr>
        <w:t>。</w:t>
      </w:r>
    </w:p>
    <w:p>
      <w:pPr>
        <w:spacing w:line="360" w:lineRule="auto"/>
        <w:ind w:firstLine="480" w:firstLineChars="200"/>
        <w:rPr>
          <w:ins w:id="533" w:author="醉清风" w:date="2021-09-22T16:09:30Z"/>
          <w:rFonts w:hint="eastAsia" w:ascii="Verdana"/>
          <w:sz w:val="24"/>
        </w:rPr>
      </w:pPr>
      <w:r>
        <w:rPr>
          <w:rFonts w:ascii="Verdana"/>
          <w:sz w:val="24"/>
        </w:rPr>
        <w:t>也可以批量选中后</w:t>
      </w:r>
      <w:ins w:id="534" w:author="醉清风" w:date="2021-09-22T15:53:33Z">
        <w:r>
          <w:rPr>
            <w:rFonts w:hint="eastAsia" w:ascii="Verdana"/>
            <w:sz w:val="24"/>
            <w:lang w:val="en-US" w:eastAsia="zh-CN"/>
          </w:rPr>
          <w:t>多条档案</w:t>
        </w:r>
      </w:ins>
      <w:r>
        <w:rPr>
          <w:rFonts w:hint="eastAsia" w:ascii="Verdana"/>
          <w:sz w:val="24"/>
        </w:rPr>
        <w:t>，</w:t>
      </w:r>
      <w:r>
        <w:rPr>
          <w:rFonts w:ascii="Verdana"/>
          <w:sz w:val="24"/>
        </w:rPr>
        <w:t>点击</w:t>
      </w:r>
      <w:r>
        <w:rPr>
          <w:rFonts w:hint="eastAsia" w:ascii="Verdana"/>
          <w:b/>
          <w:sz w:val="24"/>
        </w:rPr>
        <w:t>〔</w:t>
      </w:r>
      <w:ins w:id="535" w:author="醉清风" w:date="2021-09-22T15:54:06Z">
        <w:r>
          <w:rPr>
            <w:rFonts w:hint="eastAsia" w:ascii="Verdana"/>
            <w:b/>
            <w:sz w:val="24"/>
            <w:lang w:val="en-US" w:eastAsia="zh-CN"/>
          </w:rPr>
          <w:t>取消</w:t>
        </w:r>
      </w:ins>
      <w:ins w:id="536" w:author="醉清风" w:date="2021-09-22T15:54:07Z">
        <w:r>
          <w:rPr>
            <w:rFonts w:hint="eastAsia" w:ascii="Verdana"/>
            <w:b/>
            <w:sz w:val="24"/>
            <w:lang w:val="en-US" w:eastAsia="zh-CN"/>
          </w:rPr>
          <w:t>收藏</w:t>
        </w:r>
      </w:ins>
      <w:del w:id="537" w:author="醉清风" w:date="2021-09-22T15:54:05Z">
        <w:r>
          <w:rPr>
            <w:rFonts w:hint="eastAsia" w:ascii="Verdana"/>
            <w:b/>
            <w:sz w:val="24"/>
          </w:rPr>
          <w:delText>删</w:delText>
        </w:r>
      </w:del>
      <w:del w:id="538" w:author="醉清风" w:date="2021-09-22T15:54:04Z">
        <w:r>
          <w:rPr>
            <w:rFonts w:hint="eastAsia" w:ascii="Verdana"/>
            <w:b/>
            <w:sz w:val="24"/>
          </w:rPr>
          <w:delText>除选中</w:delText>
        </w:r>
      </w:del>
      <w:r>
        <w:rPr>
          <w:rFonts w:hint="eastAsia" w:ascii="Verdana"/>
          <w:b/>
          <w:sz w:val="24"/>
        </w:rPr>
        <w:t>〕，</w:t>
      </w:r>
      <w:r>
        <w:rPr>
          <w:rFonts w:hint="eastAsia" w:ascii="Verdana"/>
          <w:sz w:val="24"/>
        </w:rPr>
        <w:t>系统</w:t>
      </w:r>
      <w:ins w:id="539" w:author="醉清风" w:date="2021-09-22T15:54:15Z">
        <w:r>
          <w:rPr>
            <w:rFonts w:hint="eastAsia" w:ascii="Verdana"/>
            <w:sz w:val="24"/>
            <w:lang w:val="en-US" w:eastAsia="zh-CN"/>
          </w:rPr>
          <w:t>会</w:t>
        </w:r>
      </w:ins>
      <w:ins w:id="540" w:author="醉清风" w:date="2021-09-22T15:54:16Z">
        <w:r>
          <w:rPr>
            <w:rFonts w:hint="eastAsia" w:ascii="Verdana"/>
            <w:sz w:val="24"/>
            <w:lang w:val="en-US" w:eastAsia="zh-CN"/>
          </w:rPr>
          <w:t>二次</w:t>
        </w:r>
      </w:ins>
      <w:ins w:id="541" w:author="醉清风" w:date="2021-09-22T15:54:18Z">
        <w:r>
          <w:rPr>
            <w:rFonts w:hint="eastAsia" w:ascii="Verdana"/>
            <w:sz w:val="24"/>
            <w:lang w:val="en-US" w:eastAsia="zh-CN"/>
          </w:rPr>
          <w:t>确认，</w:t>
        </w:r>
      </w:ins>
      <w:ins w:id="542" w:author="醉清风" w:date="2021-09-22T15:54:22Z">
        <w:r>
          <w:rPr>
            <w:rFonts w:hint="eastAsia" w:ascii="Verdana"/>
            <w:sz w:val="24"/>
            <w:lang w:val="en-US" w:eastAsia="zh-CN"/>
          </w:rPr>
          <w:t>确认后</w:t>
        </w:r>
      </w:ins>
      <w:ins w:id="543" w:author="醉清风" w:date="2021-09-22T15:54:24Z">
        <w:r>
          <w:rPr>
            <w:rFonts w:hint="eastAsia" w:ascii="Verdana"/>
            <w:sz w:val="24"/>
            <w:lang w:val="en-US" w:eastAsia="zh-CN"/>
          </w:rPr>
          <w:t>则</w:t>
        </w:r>
      </w:ins>
      <w:ins w:id="544" w:author="醉清风" w:date="2021-09-22T15:54:28Z">
        <w:r>
          <w:rPr>
            <w:rFonts w:hint="eastAsia" w:ascii="Verdana"/>
            <w:sz w:val="24"/>
            <w:lang w:val="en-US" w:eastAsia="zh-CN"/>
          </w:rPr>
          <w:t>所选</w:t>
        </w:r>
      </w:ins>
      <w:ins w:id="545" w:author="醉清风" w:date="2021-09-22T15:54:29Z">
        <w:r>
          <w:rPr>
            <w:rFonts w:hint="eastAsia" w:ascii="Verdana"/>
            <w:sz w:val="24"/>
            <w:lang w:val="en-US" w:eastAsia="zh-CN"/>
          </w:rPr>
          <w:t>档案</w:t>
        </w:r>
      </w:ins>
      <w:ins w:id="546" w:author="醉清风" w:date="2021-09-22T15:54:30Z">
        <w:r>
          <w:rPr>
            <w:rFonts w:hint="eastAsia" w:ascii="Verdana"/>
            <w:sz w:val="24"/>
            <w:lang w:val="en-US" w:eastAsia="zh-CN"/>
          </w:rPr>
          <w:t>会从</w:t>
        </w:r>
      </w:ins>
      <w:ins w:id="547" w:author="醉清风" w:date="2021-09-22T15:54:31Z">
        <w:r>
          <w:rPr>
            <w:rFonts w:hint="eastAsia" w:ascii="Verdana"/>
            <w:sz w:val="24"/>
            <w:lang w:val="en-US" w:eastAsia="zh-CN"/>
          </w:rPr>
          <w:t>收藏</w:t>
        </w:r>
      </w:ins>
      <w:ins w:id="548" w:author="醉清风" w:date="2021-09-22T15:54:32Z">
        <w:r>
          <w:rPr>
            <w:rFonts w:hint="eastAsia" w:ascii="Verdana"/>
            <w:sz w:val="24"/>
            <w:lang w:val="en-US" w:eastAsia="zh-CN"/>
          </w:rPr>
          <w:t>夹</w:t>
        </w:r>
      </w:ins>
      <w:ins w:id="549" w:author="醉清风" w:date="2021-09-22T15:54:33Z">
        <w:r>
          <w:rPr>
            <w:rFonts w:hint="eastAsia" w:ascii="Verdana"/>
            <w:sz w:val="24"/>
            <w:lang w:val="en-US" w:eastAsia="zh-CN"/>
          </w:rPr>
          <w:t>中</w:t>
        </w:r>
      </w:ins>
      <w:ins w:id="550" w:author="醉清风" w:date="2021-09-22T15:54:46Z">
        <w:r>
          <w:rPr>
            <w:rFonts w:hint="eastAsia" w:ascii="Verdana"/>
            <w:sz w:val="24"/>
            <w:lang w:val="en-US" w:eastAsia="zh-CN"/>
          </w:rPr>
          <w:t>删除</w:t>
        </w:r>
      </w:ins>
      <w:del w:id="551" w:author="醉清风" w:date="2021-09-22T15:54:13Z">
        <w:r>
          <w:rPr>
            <w:rFonts w:hint="eastAsia" w:ascii="Verdana"/>
            <w:sz w:val="24"/>
          </w:rPr>
          <w:delText>会提</w:delText>
        </w:r>
      </w:del>
      <w:del w:id="552" w:author="醉清风" w:date="2021-09-22T15:54:37Z">
        <w:r>
          <w:rPr>
            <w:rFonts w:hint="eastAsia" w:ascii="Verdana"/>
            <w:sz w:val="24"/>
          </w:rPr>
          <w:delText>示档案被删</w:delText>
        </w:r>
      </w:del>
      <w:del w:id="553" w:author="醉清风" w:date="2021-09-22T15:54:38Z">
        <w:r>
          <w:rPr>
            <w:rFonts w:hint="eastAsia" w:ascii="Verdana"/>
            <w:sz w:val="24"/>
          </w:rPr>
          <w:delText>除收藏</w:delText>
        </w:r>
      </w:del>
      <w:r>
        <w:rPr>
          <w:rFonts w:hint="eastAsia" w:ascii="Verdana"/>
          <w:sz w:val="24"/>
        </w:rPr>
        <w:t>。</w:t>
      </w:r>
    </w:p>
    <w:p>
      <w:pPr>
        <w:spacing w:line="360" w:lineRule="auto"/>
        <w:ind w:firstLine="480" w:firstLineChars="200"/>
        <w:rPr>
          <w:rFonts w:hint="default" w:ascii="Verdana" w:eastAsiaTheme="minorEastAsia"/>
          <w:sz w:val="24"/>
          <w:lang w:val="en-US" w:eastAsia="zh-CN"/>
        </w:rPr>
      </w:pPr>
      <w:ins w:id="554" w:author="醉清风" w:date="2021-09-22T16:09:31Z">
        <w:r>
          <w:rPr>
            <w:rFonts w:hint="eastAsia" w:ascii="Verdana"/>
            <w:sz w:val="24"/>
            <w:lang w:val="en-US" w:eastAsia="zh-CN"/>
          </w:rPr>
          <w:t>在</w:t>
        </w:r>
      </w:ins>
      <w:ins w:id="555" w:author="醉清风" w:date="2021-09-22T16:09:32Z">
        <w:r>
          <w:rPr>
            <w:rFonts w:hint="eastAsia" w:ascii="Verdana"/>
            <w:sz w:val="24"/>
            <w:lang w:val="en-US" w:eastAsia="zh-CN"/>
          </w:rPr>
          <w:t>档案</w:t>
        </w:r>
      </w:ins>
      <w:ins w:id="556" w:author="醉清风" w:date="2021-09-22T16:09:33Z">
        <w:r>
          <w:rPr>
            <w:rFonts w:hint="eastAsia" w:ascii="Verdana"/>
            <w:sz w:val="24"/>
            <w:lang w:val="en-US" w:eastAsia="zh-CN"/>
          </w:rPr>
          <w:t>列表中</w:t>
        </w:r>
      </w:ins>
      <w:ins w:id="557" w:author="醉清风" w:date="2021-09-22T16:30:54Z">
        <w:r>
          <w:rPr>
            <w:rFonts w:hint="eastAsia" w:ascii="Verdana"/>
            <w:sz w:val="24"/>
            <w:lang w:val="en-US" w:eastAsia="zh-CN"/>
          </w:rPr>
          <w:t>可以</w:t>
        </w:r>
      </w:ins>
      <w:ins w:id="558" w:author="醉清风" w:date="2021-09-22T16:30:55Z">
        <w:r>
          <w:rPr>
            <w:rFonts w:hint="eastAsia" w:ascii="Verdana"/>
            <w:sz w:val="24"/>
            <w:lang w:val="en-US" w:eastAsia="zh-CN"/>
          </w:rPr>
          <w:t>点击</w:t>
        </w:r>
      </w:ins>
      <w:ins w:id="559" w:author="醉清风" w:date="2021-09-22T16:30:57Z">
        <w:r>
          <w:rPr>
            <w:rFonts w:hint="eastAsia" w:ascii="Verdana"/>
            <w:sz w:val="24"/>
            <w:lang w:val="en-US" w:eastAsia="zh-CN"/>
          </w:rPr>
          <w:t>已收藏</w:t>
        </w:r>
      </w:ins>
      <w:ins w:id="560" w:author="醉清风" w:date="2021-09-22T16:30:58Z">
        <w:r>
          <w:rPr>
            <w:rFonts w:hint="eastAsia" w:ascii="Verdana"/>
            <w:sz w:val="24"/>
            <w:lang w:val="en-US" w:eastAsia="zh-CN"/>
          </w:rPr>
          <w:t>图标</w:t>
        </w:r>
      </w:ins>
      <w:ins w:id="561" w:author="醉清风" w:date="2021-09-22T16:31:06Z">
        <w:r>
          <w:rPr>
            <w:rFonts w:hint="eastAsia" w:ascii="Verdana"/>
            <w:sz w:val="24"/>
            <w:lang w:val="en-US" w:eastAsia="zh-CN"/>
          </w:rPr>
          <w:t>，</w:t>
        </w:r>
      </w:ins>
      <w:ins w:id="562" w:author="醉清风" w:date="2021-09-22T16:31:16Z">
        <w:r>
          <w:rPr>
            <w:rFonts w:hint="eastAsia" w:ascii="Verdana"/>
            <w:sz w:val="24"/>
            <w:lang w:val="en-US" w:eastAsia="zh-CN"/>
          </w:rPr>
          <w:t>对</w:t>
        </w:r>
      </w:ins>
      <w:ins w:id="563" w:author="醉清风" w:date="2021-09-22T16:31:09Z">
        <w:r>
          <w:rPr>
            <w:rFonts w:hint="eastAsia" w:ascii="Verdana"/>
            <w:sz w:val="24"/>
            <w:lang w:val="en-US" w:eastAsia="zh-CN"/>
          </w:rPr>
          <w:t>单条</w:t>
        </w:r>
      </w:ins>
      <w:ins w:id="564" w:author="醉清风" w:date="2021-09-22T16:31:10Z">
        <w:r>
          <w:rPr>
            <w:rFonts w:hint="eastAsia" w:ascii="Verdana"/>
            <w:sz w:val="24"/>
            <w:lang w:val="en-US" w:eastAsia="zh-CN"/>
          </w:rPr>
          <w:t>档案</w:t>
        </w:r>
      </w:ins>
      <w:ins w:id="565" w:author="醉清风" w:date="2021-09-22T16:31:19Z">
        <w:r>
          <w:rPr>
            <w:rFonts w:hint="eastAsia" w:ascii="Verdana"/>
            <w:sz w:val="24"/>
            <w:lang w:val="en-US" w:eastAsia="zh-CN"/>
          </w:rPr>
          <w:t>取消</w:t>
        </w:r>
      </w:ins>
      <w:ins w:id="566" w:author="醉清风" w:date="2021-09-22T16:31:11Z">
        <w:r>
          <w:rPr>
            <w:rFonts w:hint="eastAsia" w:ascii="Verdana"/>
            <w:sz w:val="24"/>
            <w:lang w:val="en-US" w:eastAsia="zh-CN"/>
          </w:rPr>
          <w:t>收藏</w:t>
        </w:r>
      </w:ins>
    </w:p>
    <w:p>
      <w:pPr>
        <w:pStyle w:val="3"/>
        <w:rPr>
          <w:del w:id="567" w:author="醉清风" w:date="2021-09-22T16:36:10Z"/>
          <w:rFonts w:hint="default"/>
          <w:lang w:val="en-US"/>
        </w:rPr>
      </w:pPr>
      <w:del w:id="568" w:author="醉清风" w:date="2021-09-22T16:36:10Z">
        <w:r>
          <w:rPr>
            <w:rFonts w:hint="default"/>
            <w:lang w:val="en-US"/>
          </w:rPr>
          <w:delText>如何对某个档案收藏浏览或利用申请</w:delText>
        </w:r>
      </w:del>
    </w:p>
    <w:p>
      <w:pPr>
        <w:spacing w:line="360" w:lineRule="auto"/>
        <w:ind w:firstLine="480" w:firstLineChars="200"/>
        <w:rPr>
          <w:del w:id="569" w:author="醉清风" w:date="2021-09-22T16:36:10Z"/>
          <w:rFonts w:hint="default" w:ascii="Verdana"/>
          <w:sz w:val="24"/>
          <w:lang w:val="en-US"/>
        </w:rPr>
      </w:pPr>
      <w:del w:id="570" w:author="醉清风" w:date="2021-09-22T16:36:10Z">
        <w:r>
          <w:rPr>
            <w:rFonts w:hint="default" w:ascii="Verdana"/>
            <w:sz w:val="24"/>
            <w:lang w:val="en-US"/>
          </w:rPr>
          <w:delText>在列表界面上可以做利用批量操作，点击某个档案，也可以做点击具体查询结果，可以看到条目弹窗，右上有</w:delText>
        </w:r>
      </w:del>
      <w:del w:id="571" w:author="醉清风" w:date="2021-09-22T16:36:10Z">
        <w:r>
          <w:rPr>
            <w:rFonts w:hint="default" w:ascii="Verdana"/>
            <w:b/>
            <w:sz w:val="24"/>
            <w:lang w:val="en-US"/>
          </w:rPr>
          <w:delText>〔利用申请〕</w:delText>
        </w:r>
      </w:del>
      <w:del w:id="572" w:author="醉清风" w:date="2021-09-22T16:36:10Z">
        <w:r>
          <w:rPr>
            <w:rFonts w:hint="default" w:ascii="Verdana"/>
            <w:sz w:val="24"/>
            <w:lang w:val="en-US"/>
          </w:rPr>
          <w:delText>和</w:delText>
        </w:r>
      </w:del>
      <w:del w:id="573" w:author="醉清风" w:date="2021-09-22T16:36:10Z">
        <w:r>
          <w:rPr>
            <w:rFonts w:hint="default" w:ascii="Verdana"/>
            <w:b/>
            <w:sz w:val="24"/>
            <w:lang w:val="en-US"/>
          </w:rPr>
          <w:delText>〔批量下载〕</w:delText>
        </w:r>
      </w:del>
      <w:del w:id="574" w:author="醉清风" w:date="2021-09-22T16:36:10Z">
        <w:r>
          <w:rPr>
            <w:rFonts w:hint="default" w:ascii="Verdana"/>
            <w:sz w:val="24"/>
            <w:lang w:val="en-US"/>
          </w:rPr>
          <w:delText>等按钮。</w:delText>
        </w:r>
      </w:del>
    </w:p>
    <w:p>
      <w:pPr>
        <w:spacing w:line="360" w:lineRule="auto"/>
        <w:ind w:firstLine="480" w:firstLineChars="200"/>
        <w:rPr>
          <w:del w:id="575" w:author="醉清风" w:date="2021-09-22T16:36:10Z"/>
          <w:rFonts w:hint="default" w:ascii="Verdana"/>
          <w:sz w:val="24"/>
          <w:lang w:val="en-US"/>
        </w:rPr>
      </w:pPr>
      <w:del w:id="576" w:author="醉清风" w:date="2021-09-22T16:36:10Z">
        <w:r>
          <w:rPr>
            <w:rFonts w:hint="default" w:ascii="Verdana"/>
            <w:sz w:val="24"/>
            <w:lang w:val="en-US"/>
          </w:rPr>
          <w:drawing>
            <wp:inline distT="0" distB="0" distL="0" distR="0">
              <wp:extent cx="4319905" cy="2498725"/>
              <wp:effectExtent l="190500" t="152400" r="175800" b="129791"/>
              <wp:docPr id="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1"/>
                      <pic:cNvPicPr>
                        <a:picLocks noChangeAspect="1" noChangeArrowheads="1"/>
                      </pic:cNvPicPr>
                    </pic:nvPicPr>
                    <pic:blipFill>
                      <a:blip r:embed="rId35"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del w:id="578" w:author="醉清风" w:date="2021-09-22T16:36:10Z"/>
          <w:rFonts w:hint="default" w:ascii="Verdana"/>
          <w:sz w:val="24"/>
          <w:lang w:val="en-US"/>
        </w:rPr>
      </w:pPr>
      <w:del w:id="579" w:author="醉清风" w:date="2021-09-22T16:36:10Z">
        <w:r>
          <w:rPr>
            <w:rFonts w:hint="default" w:ascii="Verdana"/>
            <w:sz w:val="24"/>
            <w:lang w:val="en-US"/>
          </w:rPr>
          <w:delText>用户点击</w:delText>
        </w:r>
      </w:del>
      <w:del w:id="580" w:author="醉清风" w:date="2021-09-22T16:36:10Z">
        <w:r>
          <w:rPr>
            <w:rFonts w:hint="default" w:ascii="Verdana"/>
            <w:b/>
            <w:sz w:val="24"/>
            <w:lang w:val="en-US"/>
          </w:rPr>
          <w:delText>〔利用申请〕</w:delText>
        </w:r>
      </w:del>
      <w:del w:id="581" w:author="醉清风" w:date="2021-09-22T16:36:10Z">
        <w:r>
          <w:rPr>
            <w:rFonts w:hint="default" w:ascii="Verdana"/>
            <w:sz w:val="24"/>
            <w:lang w:val="en-US"/>
          </w:rPr>
          <w:delText>，系统弹窗让用户选择，是新建一个利用申请单，还是加人现有的利用申请单。</w:delText>
        </w:r>
      </w:del>
    </w:p>
    <w:p>
      <w:pPr>
        <w:spacing w:line="360" w:lineRule="auto"/>
        <w:ind w:firstLine="480" w:firstLineChars="200"/>
        <w:rPr>
          <w:del w:id="582" w:author="醉清风" w:date="2021-09-22T16:36:10Z"/>
          <w:rFonts w:hint="default" w:ascii="Verdana"/>
          <w:sz w:val="24"/>
          <w:lang w:val="en-US"/>
        </w:rPr>
      </w:pPr>
      <w:del w:id="583" w:author="醉清风" w:date="2021-09-22T16:36:10Z">
        <w:r>
          <w:rPr>
            <w:rFonts w:hint="default" w:ascii="Verdana"/>
            <w:sz w:val="24"/>
            <w:lang w:val="en-US"/>
          </w:rPr>
          <w:delText>用户点击</w:delText>
        </w:r>
      </w:del>
      <w:del w:id="584" w:author="醉清风" w:date="2021-09-22T16:36:10Z">
        <w:r>
          <w:rPr>
            <w:rFonts w:hint="default" w:ascii="Verdana"/>
            <w:b/>
            <w:sz w:val="24"/>
            <w:lang w:val="en-US"/>
          </w:rPr>
          <w:delText>〔批量下载〕</w:delText>
        </w:r>
      </w:del>
      <w:del w:id="585" w:author="醉清风" w:date="2021-09-22T16:36:10Z">
        <w:r>
          <w:rPr>
            <w:rFonts w:hint="default" w:ascii="Verdana"/>
            <w:sz w:val="24"/>
            <w:lang w:val="en-US"/>
          </w:rPr>
          <w:delText>，系统弹窗让用户选择，可以一次下载本文件的所有或者指定的电子附件。</w:delText>
        </w:r>
      </w:del>
    </w:p>
    <w:p>
      <w:pPr>
        <w:pStyle w:val="2"/>
        <w:outlineLvl w:val="0"/>
      </w:pPr>
      <w:bookmarkStart w:id="31" w:name="_Toc2476"/>
      <w:r>
        <w:rPr>
          <w:rFonts w:hint="eastAsia"/>
          <w:lang w:val="en-US" w:eastAsia="zh-CN"/>
        </w:rPr>
        <w:t>借阅车</w:t>
      </w:r>
      <w:bookmarkEnd w:id="31"/>
      <w:r>
        <w:rPr>
          <w:rFonts w:hint="eastAsia"/>
          <w:lang w:val="en-US" w:eastAsia="zh-CN"/>
        </w:rPr>
        <w:tab/>
      </w:r>
    </w:p>
    <w:p>
      <w:pPr>
        <w:ind w:firstLine="420"/>
        <w:pPrChange w:id="586" w:author="醉清风" w:date="2021-09-22T16:46:29Z">
          <w:pPr>
            <w:pStyle w:val="3"/>
          </w:pPr>
        </w:pPrChange>
      </w:pPr>
      <w:r>
        <w:rPr>
          <w:rFonts w:hint="eastAsia"/>
          <w:lang w:val="en-US" w:eastAsia="zh-CN"/>
        </w:rPr>
        <w:t xml:space="preserve"> 在系统右上角点击借阅车图标，系统会弹出借阅车详情弹窗，在借阅车中点击档案标题可以查看档案详情。借阅车中可以选择档案后发起利用申请、复制申请。详见下图</w:t>
      </w:r>
      <w:r>
        <w:drawing>
          <wp:inline distT="0" distB="0" distL="114300" distR="114300">
            <wp:extent cx="5270500" cy="393065"/>
            <wp:effectExtent l="160655" t="141605" r="169545" b="17018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58"/>
                    <a:stretch>
                      <a:fillRect/>
                    </a:stretch>
                  </pic:blipFill>
                  <pic:spPr>
                    <a:xfrm>
                      <a:off x="0" y="0"/>
                      <a:ext cx="5270500" cy="393065"/>
                    </a:xfrm>
                    <a:prstGeom prst="rect">
                      <a:avLst/>
                    </a:prstGeom>
                    <a:noFill/>
                    <a:ln>
                      <a:noFill/>
                    </a:ln>
                    <a:effectLst>
                      <a:outerShdw blurRad="190500" algn="ctr" rotWithShape="0">
                        <a:prstClr val="black">
                          <a:alpha val="70000"/>
                        </a:prstClr>
                      </a:outerShdw>
                    </a:effectLst>
                  </pic:spPr>
                </pic:pic>
              </a:graphicData>
            </a:graphic>
          </wp:inline>
        </w:drawing>
      </w:r>
      <w:r>
        <w:drawing>
          <wp:inline distT="0" distB="0" distL="114300" distR="114300">
            <wp:extent cx="5274310" cy="3028315"/>
            <wp:effectExtent l="0" t="0" r="2540" b="63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59"/>
                    <a:stretch>
                      <a:fillRect/>
                    </a:stretch>
                  </pic:blipFill>
                  <pic:spPr>
                    <a:xfrm>
                      <a:off x="0" y="0"/>
                      <a:ext cx="5274310" cy="3028315"/>
                    </a:xfrm>
                    <a:prstGeom prst="rect">
                      <a:avLst/>
                    </a:prstGeom>
                    <a:noFill/>
                    <a:ln>
                      <a:noFill/>
                    </a:ln>
                  </pic:spPr>
                </pic:pic>
              </a:graphicData>
            </a:graphic>
          </wp:inline>
        </w:drawing>
      </w:r>
      <w:del w:id="587" w:author="醉清风" w:date="2021-09-22T16:36:38Z">
        <w:r>
          <w:rPr>
            <w:rFonts w:hint="eastAsia"/>
          </w:rPr>
          <w:delText>如何利</w:delText>
        </w:r>
      </w:del>
      <w:del w:id="588" w:author="醉清风" w:date="2021-09-22T16:36:37Z">
        <w:r>
          <w:rPr>
            <w:rFonts w:hint="eastAsia"/>
          </w:rPr>
          <w:delText>用借阅档案</w:delText>
        </w:r>
      </w:del>
    </w:p>
    <w:p>
      <w:pPr>
        <w:spacing w:line="360" w:lineRule="auto"/>
        <w:ind w:firstLine="480" w:firstLineChars="200"/>
        <w:rPr>
          <w:del w:id="589" w:author="醉清风" w:date="2021-09-22T16:54:07Z"/>
          <w:rFonts w:ascii="Verdana"/>
          <w:sz w:val="24"/>
        </w:rPr>
      </w:pPr>
      <w:del w:id="590" w:author="醉清风" w:date="2021-09-22T16:54:07Z">
        <w:r>
          <w:rPr>
            <w:rFonts w:hint="eastAsia" w:ascii="Verdana"/>
            <w:sz w:val="24"/>
          </w:rPr>
          <w:delText>档案借阅后，用户可以在借阅车中随时浏览，也可以对借阅的档案进行批量的借阅利用申请。</w:delText>
        </w:r>
      </w:del>
    </w:p>
    <w:p>
      <w:pPr>
        <w:ind w:firstLine="420"/>
        <w:rPr>
          <w:del w:id="591" w:author="醉清风" w:date="2021-09-22T16:54:07Z"/>
          <w:rFonts w:ascii="Verdana"/>
          <w:sz w:val="24"/>
        </w:rPr>
      </w:pPr>
      <w:del w:id="592" w:author="醉清风" w:date="2021-09-22T16:54:07Z">
        <w:r>
          <w:rPr>
            <w:rFonts w:hint="eastAsia" w:ascii="Verdana"/>
            <w:sz w:val="24"/>
          </w:rPr>
          <w:delText>在档案系统的顶部，右侧有一个</w:delText>
        </w:r>
      </w:del>
      <w:del w:id="593" w:author="醉清风" w:date="2021-09-22T16:54:07Z">
        <w:r>
          <w:rPr>
            <w:rFonts w:ascii="Verdana"/>
            <w:b/>
            <w:sz w:val="24"/>
          </w:rPr>
          <w:delText>〔</w:delText>
        </w:r>
      </w:del>
      <w:del w:id="594" w:author="醉清风" w:date="2021-09-22T16:54:07Z">
        <w:r>
          <w:rPr>
            <w:rFonts w:hint="eastAsia" w:ascii="Verdana"/>
            <w:b/>
            <w:sz w:val="24"/>
          </w:rPr>
          <w:delText>借阅车</w:delText>
        </w:r>
      </w:del>
      <w:del w:id="595" w:author="醉清风" w:date="2021-09-22T16:54:07Z">
        <w:r>
          <w:rPr>
            <w:rFonts w:ascii="Verdana"/>
            <w:b/>
            <w:sz w:val="24"/>
          </w:rPr>
          <w:delText>〕</w:delText>
        </w:r>
      </w:del>
      <w:del w:id="596" w:author="醉清风" w:date="2021-09-22T16:54:07Z">
        <w:r>
          <w:rPr>
            <w:rFonts w:hint="eastAsia" w:ascii="Verdana"/>
            <w:b/>
            <w:sz w:val="24"/>
          </w:rPr>
          <w:delText>，</w:delText>
        </w:r>
      </w:del>
      <w:del w:id="597" w:author="醉清风" w:date="2021-09-22T16:54:07Z">
        <w:r>
          <w:rPr>
            <w:rFonts w:hint="eastAsia" w:ascii="Verdana"/>
            <w:sz w:val="24"/>
          </w:rPr>
          <w:delText>如下图：</w:delText>
        </w:r>
      </w:del>
    </w:p>
    <w:p>
      <w:pPr>
        <w:spacing w:line="360" w:lineRule="auto"/>
        <w:rPr>
          <w:del w:id="598" w:author="醉清风" w:date="2021-09-22T16:52:37Z"/>
        </w:rPr>
      </w:pPr>
      <w:del w:id="599" w:author="醉清风" w:date="2021-09-22T16:52:37Z">
        <w:r>
          <w:rPr/>
          <w:drawing>
            <wp:inline distT="0" distB="0" distL="114300" distR="114300">
              <wp:extent cx="5269230" cy="293370"/>
              <wp:effectExtent l="160655" t="141605" r="170815" b="1746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60"/>
                      <a:stretch>
                        <a:fillRect/>
                      </a:stretch>
                    </pic:blipFill>
                    <pic:spPr>
                      <a:xfrm>
                        <a:off x="0" y="0"/>
                        <a:ext cx="5269230" cy="293370"/>
                      </a:xfrm>
                      <a:prstGeom prst="rect">
                        <a:avLst/>
                      </a:prstGeom>
                      <a:noFill/>
                      <a:ln>
                        <a:noFill/>
                      </a:ln>
                      <a:effectLst>
                        <a:outerShdw blurRad="190500" algn="ctr" rotWithShape="0">
                          <a:prstClr val="black">
                            <a:alpha val="70000"/>
                          </a:prstClr>
                        </a:outerShdw>
                      </a:effectLst>
                    </pic:spPr>
                  </pic:pic>
                </a:graphicData>
              </a:graphic>
            </wp:inline>
          </w:drawing>
        </w:r>
      </w:del>
    </w:p>
    <w:p>
      <w:pPr>
        <w:spacing w:line="360" w:lineRule="auto"/>
        <w:ind w:firstLine="420"/>
        <w:rPr>
          <w:del w:id="601" w:author="醉清风" w:date="2021-09-22T16:52:37Z"/>
          <w:rFonts w:ascii="Verdana"/>
          <w:sz w:val="24"/>
        </w:rPr>
      </w:pPr>
      <w:del w:id="602" w:author="醉清风" w:date="2021-09-22T16:52:37Z">
        <w:r>
          <w:rPr>
            <w:rFonts w:hint="eastAsia" w:ascii="Verdana"/>
            <w:sz w:val="24"/>
          </w:rPr>
          <w:delText>点击后借阅车中界面如下，按全宗按档案门类展示档案，可以选中具体档案，点击</w:delText>
        </w:r>
      </w:del>
      <w:del w:id="603" w:author="醉清风" w:date="2021-09-22T16:52:37Z">
        <w:r>
          <w:rPr>
            <w:rFonts w:ascii="Verdana"/>
            <w:b/>
            <w:sz w:val="24"/>
          </w:rPr>
          <w:delText>〔</w:delText>
        </w:r>
      </w:del>
      <w:del w:id="604" w:author="醉清风" w:date="2021-09-22T16:52:37Z">
        <w:r>
          <w:rPr>
            <w:rFonts w:hint="eastAsia" w:ascii="Verdana"/>
            <w:b/>
            <w:sz w:val="24"/>
          </w:rPr>
          <w:delText>删除选中</w:delText>
        </w:r>
      </w:del>
      <w:del w:id="605" w:author="醉清风" w:date="2021-09-22T16:52:37Z">
        <w:r>
          <w:rPr>
            <w:rFonts w:ascii="Verdana"/>
            <w:b/>
            <w:sz w:val="24"/>
          </w:rPr>
          <w:delText>〕</w:delText>
        </w:r>
      </w:del>
      <w:del w:id="606" w:author="醉清风" w:date="2021-09-22T16:52:37Z">
        <w:r>
          <w:rPr>
            <w:rFonts w:hint="eastAsia" w:ascii="Verdana"/>
            <w:sz w:val="24"/>
          </w:rPr>
          <w:delText>去掉这个借阅内容。</w:delText>
        </w:r>
      </w:del>
    </w:p>
    <w:p>
      <w:pPr>
        <w:spacing w:line="360" w:lineRule="auto"/>
        <w:ind w:firstLine="420"/>
        <w:rPr>
          <w:del w:id="607" w:author="醉清风" w:date="2021-09-22T16:52:37Z"/>
          <w:rFonts w:ascii="Verdana"/>
          <w:sz w:val="24"/>
        </w:rPr>
      </w:pPr>
    </w:p>
    <w:p>
      <w:pPr>
        <w:spacing w:line="360" w:lineRule="auto"/>
        <w:ind w:firstLine="420"/>
        <w:rPr>
          <w:del w:id="608" w:author="醉清风" w:date="2021-09-22T16:52:37Z"/>
        </w:rPr>
      </w:pPr>
      <w:del w:id="609" w:author="醉清风" w:date="2021-09-22T16:52:37Z">
        <w:r>
          <w:rPr/>
          <w:drawing>
            <wp:inline distT="0" distB="0" distL="114300" distR="114300">
              <wp:extent cx="4319905" cy="2490470"/>
              <wp:effectExtent l="160655" t="141605" r="167640" b="16827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1"/>
                      <a:stretch>
                        <a:fillRect/>
                      </a:stretch>
                    </pic:blipFill>
                    <pic:spPr>
                      <a:xfrm>
                        <a:off x="0" y="0"/>
                        <a:ext cx="4319905" cy="2490470"/>
                      </a:xfrm>
                      <a:prstGeom prst="rect">
                        <a:avLst/>
                      </a:prstGeom>
                      <a:noFill/>
                      <a:ln>
                        <a:noFill/>
                      </a:ln>
                      <a:effectLst>
                        <a:outerShdw blurRad="190500" algn="ctr" rotWithShape="0">
                          <a:prstClr val="black">
                            <a:alpha val="70000"/>
                          </a:prstClr>
                        </a:outerShdw>
                      </a:effectLst>
                    </pic:spPr>
                  </pic:pic>
                </a:graphicData>
              </a:graphic>
            </wp:inline>
          </w:drawing>
        </w:r>
      </w:del>
    </w:p>
    <w:p>
      <w:pPr>
        <w:spacing w:line="360" w:lineRule="auto"/>
        <w:ind w:firstLine="480" w:firstLineChars="200"/>
        <w:rPr>
          <w:del w:id="611" w:author="醉清风" w:date="2021-09-22T16:52:37Z"/>
          <w:rFonts w:ascii="Verdana"/>
          <w:sz w:val="24"/>
        </w:rPr>
      </w:pPr>
      <w:del w:id="612" w:author="醉清风" w:date="2021-09-22T16:52:37Z">
        <w:r>
          <w:rPr>
            <w:rFonts w:hint="eastAsia" w:ascii="Verdana"/>
            <w:sz w:val="24"/>
          </w:rPr>
          <w:delText>借阅的档案可点击所在行的</w:delText>
        </w:r>
      </w:del>
      <w:del w:id="613" w:author="醉清风" w:date="2021-09-22T16:52:37Z">
        <w:r>
          <w:rPr>
            <w:rFonts w:hint="eastAsia" w:ascii="Verdana"/>
            <w:b/>
            <w:bCs/>
            <w:sz w:val="24"/>
          </w:rPr>
          <w:delText>〔电子原文〕</w:delText>
        </w:r>
      </w:del>
      <w:del w:id="614" w:author="醉清风" w:date="2021-09-22T16:52:37Z">
        <w:r>
          <w:rPr>
            <w:rFonts w:hint="eastAsia" w:ascii="Verdana"/>
            <w:sz w:val="24"/>
          </w:rPr>
          <w:delText>查看，浏览档案附件。</w:delText>
        </w:r>
      </w:del>
    </w:p>
    <w:p>
      <w:pPr>
        <w:spacing w:line="360" w:lineRule="auto"/>
        <w:ind w:firstLine="480" w:firstLineChars="200"/>
        <w:rPr>
          <w:del w:id="615" w:author="醉清风" w:date="2021-09-22T16:52:37Z"/>
          <w:rFonts w:ascii="Verdana"/>
          <w:sz w:val="24"/>
        </w:rPr>
      </w:pPr>
      <w:del w:id="616" w:author="醉清风" w:date="2021-09-22T16:52:37Z">
        <w:r>
          <w:rPr>
            <w:rFonts w:hint="eastAsia" w:ascii="Verdana"/>
            <w:sz w:val="24"/>
          </w:rPr>
          <w:delText>如果需要借阅档案，可以发起借阅申请，选中需要借阅的档案，点击底部的</w:delText>
        </w:r>
      </w:del>
      <w:del w:id="617" w:author="醉清风" w:date="2021-09-22T16:52:37Z">
        <w:r>
          <w:rPr>
            <w:rFonts w:hint="eastAsia" w:ascii="Verdana"/>
            <w:b/>
            <w:bCs/>
            <w:sz w:val="24"/>
          </w:rPr>
          <w:delText>〔借阅登记〕</w:delText>
        </w:r>
      </w:del>
      <w:del w:id="618" w:author="醉清风" w:date="2021-09-22T16:52:37Z">
        <w:r>
          <w:rPr>
            <w:rFonts w:hint="eastAsia" w:ascii="Verdana"/>
            <w:sz w:val="24"/>
          </w:rPr>
          <w:delText>，系统会打开一个借阅申请单并加入已选档案。</w:delText>
        </w:r>
      </w:del>
    </w:p>
    <w:p>
      <w:pPr>
        <w:spacing w:line="360" w:lineRule="auto"/>
        <w:ind w:firstLine="480" w:firstLineChars="200"/>
        <w:rPr>
          <w:del w:id="619" w:author="醉清风" w:date="2021-09-22T16:52:37Z"/>
        </w:rPr>
      </w:pPr>
      <w:del w:id="620" w:author="醉清风" w:date="2021-09-22T16:52:37Z">
        <w:r>
          <w:rPr>
            <w:rFonts w:hint="eastAsia" w:ascii="Verdana"/>
            <w:sz w:val="24"/>
          </w:rPr>
          <w:delText>如果没有在线利用权限，或需要利用实物档案，还可以发起档案利用申请。</w:delText>
        </w:r>
      </w:del>
    </w:p>
    <w:p>
      <w:pPr>
        <w:pStyle w:val="2"/>
        <w:numPr>
          <w:ins w:id="622" w:author="醉清风" w:date="2021-09-22T16:55:15Z"/>
        </w:numPr>
        <w:rPr>
          <w:del w:id="623" w:author="醉清风" w:date="2021-09-22T16:57:56Z"/>
        </w:rPr>
        <w:pPrChange w:id="621" w:author="醉清风" w:date="2021-09-22T16:55:15Z">
          <w:pPr>
            <w:pStyle w:val="3"/>
          </w:pPr>
        </w:pPrChange>
      </w:pPr>
      <w:del w:id="624" w:author="醉清风" w:date="2021-09-22T16:57:56Z">
        <w:r>
          <w:rPr>
            <w:rFonts w:hint="eastAsia"/>
          </w:rPr>
          <w:delText>如何进行提交利用申请单</w:delText>
        </w:r>
      </w:del>
    </w:p>
    <w:p>
      <w:pPr>
        <w:spacing w:line="360" w:lineRule="auto"/>
        <w:ind w:firstLine="480" w:firstLineChars="200"/>
        <w:rPr>
          <w:del w:id="625" w:author="醉清风" w:date="2021-09-22T16:57:56Z"/>
          <w:rFonts w:ascii="Verdana"/>
          <w:sz w:val="24"/>
        </w:rPr>
      </w:pPr>
      <w:del w:id="626" w:author="醉清风" w:date="2021-09-22T16:57:56Z">
        <w:r>
          <w:rPr>
            <w:rFonts w:hint="eastAsia" w:ascii="Verdana"/>
            <w:sz w:val="24"/>
          </w:rPr>
          <w:delText>档案系统的利用有电子利用和实体利用，前者是对档案进行中在线浏览下载和打印，后者则是获得实物。</w:delText>
        </w:r>
      </w:del>
    </w:p>
    <w:p>
      <w:pPr>
        <w:spacing w:line="360" w:lineRule="auto"/>
        <w:ind w:firstLine="480" w:firstLineChars="200"/>
        <w:rPr>
          <w:del w:id="627" w:author="醉清风" w:date="2021-09-22T16:57:56Z"/>
          <w:rFonts w:ascii="Verdana"/>
          <w:sz w:val="24"/>
        </w:rPr>
      </w:pPr>
      <w:del w:id="628" w:author="醉清风" w:date="2021-09-22T16:57:56Z">
        <w:r>
          <w:rPr>
            <w:rFonts w:hint="eastAsia" w:ascii="Verdana"/>
            <w:sz w:val="24"/>
          </w:rPr>
          <w:delText>每个档案都有自己的知悉范围，对于每个用户的利用权限，都有明确控制，在权限范围内的档案用户可以直浏览、下载和直接向管理员请求借阅，如果用户没有权限，则需要通过利用申请，向相关的领导，说明情况，请求同意，有权限后，再进行档案利用</w:delText>
        </w:r>
      </w:del>
    </w:p>
    <w:p>
      <w:pPr>
        <w:spacing w:line="360" w:lineRule="auto"/>
        <w:ind w:firstLine="480" w:firstLineChars="200"/>
        <w:rPr>
          <w:del w:id="629" w:author="醉清风" w:date="2021-09-22T16:57:56Z"/>
          <w:rFonts w:ascii="Verdana"/>
          <w:sz w:val="24"/>
        </w:rPr>
      </w:pPr>
      <w:del w:id="630" w:author="醉清风" w:date="2021-09-22T16:57:56Z">
        <w:r>
          <w:rPr>
            <w:rFonts w:hint="eastAsia" w:ascii="Verdana"/>
            <w:sz w:val="24"/>
          </w:rPr>
          <w:delText>普通用户可以收藏夹中选中档案批量进行利用申请，也可以对单个档案的浏览界面上，直接新建或者加入利用申请单。</w:delText>
        </w:r>
      </w:del>
    </w:p>
    <w:p>
      <w:pPr>
        <w:spacing w:line="360" w:lineRule="auto"/>
        <w:ind w:firstLine="480" w:firstLineChars="200"/>
        <w:rPr>
          <w:del w:id="631" w:author="醉清风" w:date="2021-09-22T16:57:56Z"/>
          <w:rFonts w:ascii="Verdana"/>
          <w:sz w:val="24"/>
        </w:rPr>
      </w:pPr>
      <w:del w:id="632" w:author="醉清风" w:date="2021-09-22T16:57:56Z">
        <w:r>
          <w:rPr>
            <w:rFonts w:hint="eastAsia" w:ascii="Verdana"/>
            <w:sz w:val="24"/>
          </w:rPr>
          <w:delText>如果收藏夹中档案属于多个档案门类，因为每个门类的审批流程可能不同，系统会提示一次只对一个档案门类做利用申请。</w:delText>
        </w:r>
      </w:del>
    </w:p>
    <w:p>
      <w:pPr>
        <w:spacing w:line="360" w:lineRule="auto"/>
        <w:ind w:firstLine="480" w:firstLineChars="200"/>
        <w:rPr>
          <w:del w:id="633" w:author="醉清风" w:date="2021-09-22T16:57:56Z"/>
          <w:rFonts w:ascii="Verdana"/>
          <w:sz w:val="24"/>
        </w:rPr>
      </w:pPr>
      <w:del w:id="634" w:author="醉清风" w:date="2021-09-22T16:57:56Z">
        <w:r>
          <w:rPr>
            <w:rFonts w:hint="eastAsia" w:ascii="Verdana"/>
            <w:sz w:val="24"/>
          </w:rPr>
          <w:delText>最终申请界面如下：</w:delText>
        </w:r>
      </w:del>
    </w:p>
    <w:p>
      <w:pPr>
        <w:spacing w:line="360" w:lineRule="auto"/>
        <w:ind w:firstLine="420" w:firstLineChars="200"/>
        <w:rPr>
          <w:del w:id="635" w:author="醉清风" w:date="2021-09-22T16:57:56Z"/>
          <w:rFonts w:ascii="Verdana"/>
          <w:sz w:val="24"/>
        </w:rPr>
      </w:pPr>
      <w:del w:id="636" w:author="醉清风" w:date="2021-09-22T16:57:56Z">
        <w:r>
          <w:rPr/>
          <w:drawing>
            <wp:inline distT="0" distB="0" distL="0" distR="0">
              <wp:extent cx="4319905" cy="2329180"/>
              <wp:effectExtent l="190500" t="190500" r="175895" b="1663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
                      <a:stretch>
                        <a:fillRect/>
                      </a:stretch>
                    </pic:blipFill>
                    <pic:spPr>
                      <a:xfrm>
                        <a:off x="0" y="0"/>
                        <a:ext cx="4320000" cy="23292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2" w:firstLineChars="200"/>
        <w:rPr>
          <w:del w:id="638" w:author="醉清风" w:date="2021-09-22T16:57:56Z"/>
          <w:rFonts w:ascii="Verdana"/>
          <w:sz w:val="24"/>
        </w:rPr>
      </w:pPr>
      <w:del w:id="639" w:author="醉清风" w:date="2021-09-22T16:57:56Z">
        <w:r>
          <w:rPr>
            <w:rFonts w:hint="eastAsia" w:ascii="Verdana"/>
            <w:b/>
            <w:sz w:val="24"/>
          </w:rPr>
          <w:delText>申请标题：</w:delText>
        </w:r>
      </w:del>
      <w:del w:id="640" w:author="醉清风" w:date="2021-09-22T16:57:56Z">
        <w:r>
          <w:rPr>
            <w:rFonts w:hint="eastAsia" w:ascii="Verdana"/>
            <w:sz w:val="24"/>
          </w:rPr>
          <w:delText>自动产生，可以修改；</w:delText>
        </w:r>
      </w:del>
    </w:p>
    <w:p>
      <w:pPr>
        <w:spacing w:line="360" w:lineRule="auto"/>
        <w:ind w:firstLine="482" w:firstLineChars="200"/>
        <w:rPr>
          <w:del w:id="641" w:author="醉清风" w:date="2021-09-22T16:57:56Z"/>
          <w:rFonts w:ascii="Verdana"/>
          <w:sz w:val="24"/>
        </w:rPr>
      </w:pPr>
      <w:del w:id="642" w:author="醉清风" w:date="2021-09-22T16:57:56Z">
        <w:r>
          <w:rPr>
            <w:rFonts w:hint="eastAsia" w:ascii="Verdana"/>
            <w:b/>
            <w:sz w:val="24"/>
          </w:rPr>
          <w:delText>利用目的：</w:delText>
        </w:r>
      </w:del>
      <w:del w:id="643" w:author="醉清风" w:date="2021-09-22T16:57:56Z">
        <w:r>
          <w:rPr>
            <w:rFonts w:hint="eastAsia" w:ascii="Verdana"/>
            <w:sz w:val="24"/>
          </w:rPr>
          <w:delText>本次档案利用的目的，用户必须填写，作为档案工作考核和改进时的基础数据；</w:delText>
        </w:r>
      </w:del>
    </w:p>
    <w:p>
      <w:pPr>
        <w:spacing w:line="360" w:lineRule="auto"/>
        <w:ind w:firstLine="482" w:firstLineChars="200"/>
        <w:rPr>
          <w:del w:id="644" w:author="醉清风" w:date="2021-09-22T16:57:56Z"/>
          <w:rFonts w:ascii="Verdana"/>
          <w:sz w:val="24"/>
        </w:rPr>
      </w:pPr>
      <w:del w:id="645" w:author="醉清风" w:date="2021-09-22T16:57:56Z">
        <w:r>
          <w:rPr>
            <w:rFonts w:hint="eastAsia" w:ascii="Verdana"/>
            <w:b/>
            <w:sz w:val="24"/>
          </w:rPr>
          <w:delText>实际利用人：</w:delText>
        </w:r>
      </w:del>
      <w:del w:id="646" w:author="醉清风" w:date="2021-09-22T16:57:56Z">
        <w:r>
          <w:rPr>
            <w:rFonts w:hint="eastAsia" w:ascii="Verdana"/>
            <w:sz w:val="24"/>
          </w:rPr>
          <w:delText>如果是为非本单位的用户借阅，请填写具体名称；</w:delText>
        </w:r>
      </w:del>
    </w:p>
    <w:p>
      <w:pPr>
        <w:spacing w:line="360" w:lineRule="auto"/>
        <w:ind w:firstLine="482" w:firstLineChars="200"/>
        <w:rPr>
          <w:del w:id="647" w:author="醉清风" w:date="2021-09-22T16:57:56Z"/>
          <w:rFonts w:ascii="Verdana"/>
          <w:sz w:val="24"/>
        </w:rPr>
      </w:pPr>
      <w:del w:id="648" w:author="醉清风" w:date="2021-09-22T16:57:56Z">
        <w:r>
          <w:rPr>
            <w:rFonts w:hint="eastAsia" w:ascii="Verdana"/>
            <w:b/>
            <w:sz w:val="24"/>
          </w:rPr>
          <w:delText>利用天数：</w:delText>
        </w:r>
      </w:del>
      <w:del w:id="649" w:author="醉清风" w:date="2021-09-22T16:57:56Z">
        <w:r>
          <w:rPr>
            <w:rFonts w:hint="eastAsia" w:ascii="Verdana"/>
            <w:sz w:val="24"/>
          </w:rPr>
          <w:delText>用户获得利用权利的天数，从审批通过后计算，超过期限则不能利用权限被收回。</w:delText>
        </w:r>
      </w:del>
    </w:p>
    <w:p>
      <w:pPr>
        <w:spacing w:line="360" w:lineRule="auto"/>
        <w:ind w:firstLine="482" w:firstLineChars="200"/>
        <w:rPr>
          <w:del w:id="650" w:author="醉清风" w:date="2021-09-22T16:57:56Z"/>
          <w:rFonts w:ascii="Verdana"/>
          <w:sz w:val="24"/>
        </w:rPr>
      </w:pPr>
      <w:del w:id="651" w:author="醉清风" w:date="2021-09-22T16:57:56Z">
        <w:r>
          <w:rPr>
            <w:rFonts w:hint="eastAsia" w:ascii="Verdana"/>
            <w:b/>
            <w:sz w:val="24"/>
          </w:rPr>
          <w:delText>实体利用：</w:delText>
        </w:r>
      </w:del>
      <w:del w:id="652" w:author="醉清风" w:date="2021-09-22T16:57:56Z">
        <w:r>
          <w:rPr>
            <w:rFonts w:hint="eastAsia" w:ascii="Verdana"/>
            <w:sz w:val="24"/>
          </w:rPr>
          <w:delText>借出利用指档案实体需要拿出档案室，利用完成后归还，现场利用指档案获得后仅仅在现场复印或者查阅，不离开档案室，不需要归还。</w:delText>
        </w:r>
      </w:del>
    </w:p>
    <w:p>
      <w:pPr>
        <w:spacing w:line="360" w:lineRule="auto"/>
        <w:ind w:firstLine="482" w:firstLineChars="200"/>
        <w:rPr>
          <w:del w:id="653" w:author="醉清风" w:date="2021-09-22T16:57:56Z"/>
          <w:rFonts w:ascii="Verdana"/>
          <w:sz w:val="24"/>
        </w:rPr>
      </w:pPr>
      <w:del w:id="654" w:author="醉清风" w:date="2021-09-22T16:57:56Z">
        <w:r>
          <w:rPr>
            <w:rFonts w:hint="eastAsia" w:ascii="Verdana"/>
            <w:b/>
            <w:sz w:val="24"/>
          </w:rPr>
          <w:delText>电子利用：</w:delText>
        </w:r>
      </w:del>
      <w:del w:id="655" w:author="醉清风" w:date="2021-09-22T16:57:56Z">
        <w:r>
          <w:rPr>
            <w:rFonts w:hint="eastAsia" w:ascii="Verdana"/>
            <w:sz w:val="24"/>
          </w:rPr>
          <w:delText>在线利用的方式，分为浏览指在线查看附件，浏览和打印是在线查看并打印，浏览打印和下载，在线查看、打印和下载。</w:delText>
        </w:r>
        <w:bookmarkEnd w:id="1"/>
      </w:del>
    </w:p>
    <w:p>
      <w:pPr>
        <w:spacing w:line="360" w:lineRule="auto"/>
        <w:ind w:firstLine="480" w:firstLineChars="200"/>
        <w:rPr>
          <w:del w:id="656" w:author="醉清风" w:date="2021-09-22T16:57:56Z"/>
          <w:rFonts w:ascii="Verdana"/>
          <w:sz w:val="24"/>
        </w:rPr>
      </w:pPr>
      <w:del w:id="657" w:author="醉清风" w:date="2021-09-22T16:57:56Z">
        <w:r>
          <w:rPr>
            <w:rFonts w:ascii="Verdana"/>
            <w:sz w:val="24"/>
          </w:rPr>
          <w:delText>或者</w:delText>
        </w:r>
      </w:del>
      <w:del w:id="658" w:author="醉清风" w:date="2021-09-22T16:57:56Z">
        <w:r>
          <w:rPr>
            <w:rFonts w:hint="eastAsia" w:ascii="Verdana"/>
            <w:sz w:val="24"/>
          </w:rPr>
          <w:delText>通过我的首页上的</w:delText>
        </w:r>
      </w:del>
      <w:del w:id="659" w:author="醉清风" w:date="2021-09-22T16:57:56Z">
        <w:r>
          <w:rPr>
            <w:rFonts w:hint="eastAsia" w:ascii="Verdana"/>
            <w:b/>
            <w:sz w:val="24"/>
          </w:rPr>
          <w:delText>【档案借阅】</w:delText>
        </w:r>
      </w:del>
      <w:del w:id="660" w:author="醉清风" w:date="2021-09-22T16:57:56Z">
        <w:r>
          <w:rPr>
            <w:rFonts w:hint="eastAsia" w:ascii="Verdana"/>
            <w:sz w:val="24"/>
          </w:rPr>
          <w:delText>中的可以看到对方已经批准提供使用的档案，</w:delText>
        </w:r>
      </w:del>
      <w:del w:id="661" w:author="醉清风" w:date="2021-09-22T16:57:56Z">
        <w:r>
          <w:rPr>
            <w:rFonts w:ascii="Verdana"/>
            <w:sz w:val="24"/>
          </w:rPr>
          <w:delText>界面如下</w:delText>
        </w:r>
      </w:del>
      <w:del w:id="662" w:author="醉清风" w:date="2021-09-22T16:57:56Z">
        <w:r>
          <w:rPr>
            <w:rFonts w:hint="eastAsia" w:ascii="Verdana"/>
            <w:sz w:val="24"/>
          </w:rPr>
          <w:delText>：</w:delText>
        </w:r>
      </w:del>
    </w:p>
    <w:p>
      <w:pPr>
        <w:rPr>
          <w:del w:id="663" w:author="醉清风" w:date="2021-09-22T16:57:56Z"/>
          <w:rFonts w:ascii="Verdana"/>
          <w:sz w:val="24"/>
        </w:rPr>
      </w:pPr>
      <w:del w:id="664" w:author="醉清风" w:date="2021-09-22T16:57:56Z">
        <w:r>
          <w:rPr/>
          <w:drawing>
            <wp:inline distT="0" distB="0" distL="0" distR="0">
              <wp:extent cx="5039995" cy="1612265"/>
              <wp:effectExtent l="160655" t="141605" r="171450" b="1701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a:stretch>
                        <a:fillRect/>
                      </a:stretch>
                    </pic:blipFill>
                    <pic:spPr>
                      <a:xfrm>
                        <a:off x="0" y="0"/>
                        <a:ext cx="5040000" cy="16128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del w:id="666" w:author="醉清风" w:date="2021-09-22T16:57:56Z"/>
          <w:rFonts w:ascii="Verdana"/>
          <w:sz w:val="24"/>
        </w:rPr>
      </w:pPr>
      <w:del w:id="667" w:author="醉清风" w:date="2021-09-22T16:57:56Z">
        <w:r>
          <w:rPr>
            <w:rFonts w:hint="eastAsia" w:ascii="Verdana"/>
            <w:sz w:val="24"/>
          </w:rPr>
          <w:delText>内容区的上部是审批情况浏览，点击某个借阅审批单，下方可以看到具体档案，如果包括了在线利用的权限，点击下面具体档案所在行，就可以看到附件。</w:delText>
        </w:r>
      </w:del>
    </w:p>
    <w:p>
      <w:pPr>
        <w:spacing w:line="360" w:lineRule="auto"/>
        <w:ind w:firstLine="480" w:firstLineChars="200"/>
        <w:rPr>
          <w:del w:id="668" w:author="醉清风" w:date="2021-09-22T16:57:56Z"/>
          <w:rFonts w:ascii="Verdana"/>
          <w:sz w:val="24"/>
        </w:rPr>
      </w:pPr>
      <w:del w:id="669" w:author="醉清风" w:date="2021-09-22T16:57:56Z">
        <w:r>
          <w:rPr>
            <w:rFonts w:ascii="Verdana"/>
            <w:sz w:val="24"/>
          </w:rPr>
          <w:delText>如果是实体借阅</w:delText>
        </w:r>
      </w:del>
      <w:del w:id="670" w:author="醉清风" w:date="2021-09-22T16:57:56Z">
        <w:r>
          <w:rPr>
            <w:rFonts w:hint="eastAsia" w:ascii="Verdana"/>
            <w:sz w:val="24"/>
          </w:rPr>
          <w:delText>，</w:delText>
        </w:r>
      </w:del>
      <w:del w:id="671" w:author="醉清风" w:date="2021-09-22T16:57:56Z">
        <w:r>
          <w:rPr>
            <w:rFonts w:ascii="Verdana"/>
            <w:sz w:val="24"/>
          </w:rPr>
          <w:delText>看到审批通过后</w:delText>
        </w:r>
      </w:del>
      <w:del w:id="672" w:author="醉清风" w:date="2021-09-22T16:57:56Z">
        <w:r>
          <w:rPr>
            <w:rFonts w:hint="eastAsia" w:ascii="Verdana"/>
            <w:sz w:val="24"/>
          </w:rPr>
          <w:delText>，</w:delText>
        </w:r>
      </w:del>
      <w:del w:id="673" w:author="醉清风" w:date="2021-09-22T16:57:56Z">
        <w:r>
          <w:rPr>
            <w:rFonts w:ascii="Verdana"/>
            <w:sz w:val="24"/>
          </w:rPr>
          <w:delText>等消息通知后再去对方档案室领取实物</w:delText>
        </w:r>
      </w:del>
      <w:del w:id="674" w:author="醉清风" w:date="2021-09-22T16:57:56Z">
        <w:r>
          <w:rPr>
            <w:rFonts w:hint="eastAsia" w:ascii="Verdana"/>
            <w:sz w:val="24"/>
          </w:rPr>
          <w:delText>。</w:delText>
        </w:r>
      </w:del>
    </w:p>
    <w:p>
      <w:pPr>
        <w:pStyle w:val="2"/>
        <w:numPr>
          <w:ins w:id="676" w:author="醉清风" w:date="2021-09-22T16:55:18Z"/>
        </w:numPr>
        <w:rPr>
          <w:del w:id="677" w:author="醉清风" w:date="2021-09-22T16:57:56Z"/>
        </w:rPr>
        <w:pPrChange w:id="675" w:author="醉清风" w:date="2021-09-22T16:55:18Z">
          <w:pPr>
            <w:pStyle w:val="3"/>
          </w:pPr>
        </w:pPrChange>
      </w:pPr>
      <w:del w:id="678" w:author="醉清风" w:date="2021-09-22T16:57:56Z">
        <w:r>
          <w:rPr>
            <w:rFonts w:hint="eastAsia"/>
          </w:rPr>
          <w:delText>如何进行复制外发申请</w:delText>
        </w:r>
      </w:del>
    </w:p>
    <w:p>
      <w:pPr>
        <w:spacing w:line="360" w:lineRule="auto"/>
        <w:ind w:firstLine="480" w:firstLineChars="200"/>
        <w:rPr>
          <w:del w:id="679" w:author="醉清风" w:date="2021-09-22T16:57:56Z"/>
          <w:rFonts w:ascii="Verdana"/>
          <w:sz w:val="24"/>
        </w:rPr>
      </w:pPr>
      <w:del w:id="680" w:author="醉清风" w:date="2021-09-22T16:57:56Z">
        <w:r>
          <w:rPr>
            <w:rFonts w:hint="eastAsia" w:ascii="Verdana"/>
            <w:sz w:val="24"/>
          </w:rPr>
          <w:delTex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delText>
        </w:r>
      </w:del>
    </w:p>
    <w:p>
      <w:pPr>
        <w:jc w:val="center"/>
        <w:rPr>
          <w:del w:id="681" w:author="醉清风" w:date="2021-09-22T16:57:56Z"/>
          <w:rFonts w:ascii="Verdana"/>
          <w:sz w:val="24"/>
        </w:rPr>
      </w:pPr>
      <w:del w:id="682" w:author="醉清风" w:date="2021-09-22T16:57:56Z">
        <w:r>
          <w:rPr/>
          <w:drawing>
            <wp:inline distT="0" distB="0" distL="0" distR="0">
              <wp:extent cx="3599815" cy="1915160"/>
              <wp:effectExtent l="190500" t="190500" r="172085" b="1803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del w:id="684" w:author="醉清风" w:date="2021-09-22T16:57:56Z"/>
          <w:rFonts w:ascii="Verdana"/>
          <w:sz w:val="24"/>
        </w:rPr>
      </w:pPr>
      <w:del w:id="685" w:author="醉清风" w:date="2021-09-22T16:57:56Z">
        <w:r>
          <w:rPr>
            <w:rFonts w:ascii="Verdana"/>
            <w:sz w:val="24"/>
          </w:rPr>
          <w:delText>需要填写申请说明和选择利用目的</w:delText>
        </w:r>
      </w:del>
      <w:del w:id="686" w:author="醉清风" w:date="2021-09-22T16:57:56Z">
        <w:r>
          <w:rPr>
            <w:rFonts w:hint="eastAsia" w:ascii="Verdana"/>
            <w:sz w:val="24"/>
          </w:rPr>
          <w:delText>，</w:delText>
        </w:r>
      </w:del>
      <w:del w:id="687" w:author="醉清风" w:date="2021-09-22T16:57:56Z">
        <w:r>
          <w:rPr>
            <w:rFonts w:ascii="Verdana"/>
            <w:sz w:val="24"/>
          </w:rPr>
          <w:delText>以方便档案管理员了解本次申请复印外发的需求</w:delText>
        </w:r>
      </w:del>
      <w:del w:id="688" w:author="醉清风" w:date="2021-09-22T16:57:56Z">
        <w:r>
          <w:rPr>
            <w:rFonts w:hint="eastAsia" w:ascii="Verdana"/>
            <w:sz w:val="24"/>
          </w:rPr>
          <w:delText>，以及时完成高</w:delText>
        </w:r>
      </w:del>
      <w:del w:id="689" w:author="醉清风" w:date="2021-09-22T16:57:56Z">
        <w:r>
          <w:rPr>
            <w:rFonts w:ascii="Verdana"/>
            <w:sz w:val="24"/>
          </w:rPr>
          <w:delText>质量的完成工作</w:delText>
        </w:r>
      </w:del>
      <w:del w:id="690" w:author="醉清风" w:date="2021-09-22T16:57:56Z">
        <w:r>
          <w:rPr>
            <w:rFonts w:hint="eastAsia" w:ascii="Verdana"/>
            <w:sz w:val="24"/>
          </w:rPr>
          <w:delText>。</w:delText>
        </w:r>
      </w:del>
    </w:p>
    <w:p>
      <w:pPr>
        <w:spacing w:line="360" w:lineRule="auto"/>
        <w:ind w:firstLine="480" w:firstLineChars="200"/>
        <w:rPr>
          <w:del w:id="691" w:author="醉清风" w:date="2021-09-22T16:57:56Z"/>
          <w:rFonts w:ascii="Verdana"/>
          <w:sz w:val="24"/>
        </w:rPr>
      </w:pPr>
      <w:del w:id="692" w:author="醉清风" w:date="2021-09-22T16:57:56Z">
        <w:r>
          <w:rPr>
            <w:rFonts w:ascii="Verdana"/>
            <w:sz w:val="24"/>
          </w:rPr>
          <w:delText>对于每个档案可以点击所在行的</w:delText>
        </w:r>
      </w:del>
      <w:del w:id="693" w:author="醉清风" w:date="2021-09-22T16:57:56Z">
        <w:r>
          <w:rPr>
            <w:rFonts w:hint="eastAsia" w:ascii="Verdana"/>
            <w:b/>
            <w:sz w:val="24"/>
          </w:rPr>
          <w:delText>〔删除〕，</w:delText>
        </w:r>
      </w:del>
      <w:del w:id="694" w:author="醉清风" w:date="2021-09-22T16:57:56Z">
        <w:r>
          <w:rPr>
            <w:rFonts w:hint="eastAsia" w:ascii="Verdana"/>
            <w:sz w:val="24"/>
          </w:rPr>
          <w:delText>去除掉不需要外发或复印的档案。</w:delText>
        </w:r>
      </w:del>
    </w:p>
    <w:p>
      <w:pPr>
        <w:spacing w:line="360" w:lineRule="auto"/>
        <w:ind w:firstLine="480" w:firstLineChars="200"/>
        <w:rPr>
          <w:del w:id="695" w:author="醉清风" w:date="2021-09-22T16:57:56Z"/>
          <w:rFonts w:ascii="Verdana"/>
          <w:sz w:val="24"/>
        </w:rPr>
      </w:pPr>
      <w:del w:id="696" w:author="醉清风" w:date="2021-09-22T16:57:56Z">
        <w:r>
          <w:rPr>
            <w:rFonts w:hint="eastAsia" w:ascii="Verdana"/>
            <w:sz w:val="24"/>
          </w:rPr>
          <w:delText>可以点击每个档案的</w:delText>
        </w:r>
      </w:del>
      <w:del w:id="697" w:author="醉清风" w:date="2021-09-22T16:57:56Z">
        <w:r>
          <w:rPr>
            <w:rFonts w:hint="eastAsia" w:ascii="Verdana"/>
            <w:b/>
            <w:sz w:val="24"/>
          </w:rPr>
          <w:delText>〔需求设置〕，</w:delText>
        </w:r>
      </w:del>
      <w:del w:id="698" w:author="醉清风" w:date="2021-09-22T16:57:56Z">
        <w:r>
          <w:rPr>
            <w:rFonts w:hint="eastAsia" w:ascii="Verdana"/>
            <w:sz w:val="24"/>
          </w:rPr>
          <w:delText>为每个档案填写复制的要求，界面如下：</w:delText>
        </w:r>
      </w:del>
    </w:p>
    <w:p>
      <w:pPr>
        <w:spacing w:line="360" w:lineRule="auto"/>
        <w:ind w:firstLine="420" w:firstLineChars="200"/>
        <w:jc w:val="center"/>
        <w:rPr>
          <w:del w:id="699" w:author="醉清风" w:date="2021-09-22T16:57:56Z"/>
          <w:rFonts w:ascii="Verdana"/>
          <w:sz w:val="24"/>
        </w:rPr>
      </w:pPr>
      <w:del w:id="700" w:author="醉清风" w:date="2021-09-22T16:57:56Z">
        <w:r>
          <w:rPr/>
          <w:drawing>
            <wp:inline distT="0" distB="0" distL="0" distR="0">
              <wp:extent cx="3599815" cy="1965325"/>
              <wp:effectExtent l="190500" t="190500" r="172085" b="1682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del>
    </w:p>
    <w:p>
      <w:pPr>
        <w:spacing w:line="360" w:lineRule="auto"/>
        <w:ind w:firstLine="480" w:firstLineChars="200"/>
        <w:rPr>
          <w:del w:id="702" w:author="醉清风" w:date="2021-09-22T16:57:56Z"/>
          <w:rFonts w:ascii="Verdana"/>
          <w:sz w:val="24"/>
        </w:rPr>
      </w:pPr>
      <w:del w:id="703" w:author="醉清风" w:date="2021-09-22T16:57:56Z">
        <w:r>
          <w:rPr>
            <w:rFonts w:ascii="Verdana"/>
            <w:sz w:val="24"/>
          </w:rPr>
          <w:delText>在复制要求中可以制作时需要规格</w:delText>
        </w:r>
      </w:del>
      <w:del w:id="704" w:author="醉清风" w:date="2021-09-22T16:57:56Z">
        <w:r>
          <w:rPr>
            <w:rFonts w:hint="eastAsia" w:ascii="Verdana"/>
            <w:sz w:val="24"/>
          </w:rPr>
          <w:delText>，</w:delText>
        </w:r>
      </w:del>
      <w:del w:id="705" w:author="醉清风" w:date="2021-09-22T16:57:56Z">
        <w:r>
          <w:rPr>
            <w:rFonts w:ascii="Verdana"/>
            <w:sz w:val="24"/>
          </w:rPr>
          <w:delText>如纸张大小</w:delText>
        </w:r>
      </w:del>
      <w:del w:id="706" w:author="醉清风" w:date="2021-09-22T16:57:56Z">
        <w:r>
          <w:rPr>
            <w:rFonts w:hint="eastAsia" w:ascii="Verdana"/>
            <w:sz w:val="24"/>
          </w:rPr>
          <w:delText>，</w:delText>
        </w:r>
      </w:del>
      <w:del w:id="707" w:author="醉清风" w:date="2021-09-22T16:57:56Z">
        <w:r>
          <w:rPr>
            <w:rFonts w:ascii="Verdana"/>
            <w:sz w:val="24"/>
          </w:rPr>
          <w:delText>材质等等</w:delText>
        </w:r>
      </w:del>
      <w:del w:id="708" w:author="醉清风" w:date="2021-09-22T16:57:56Z">
        <w:r>
          <w:rPr>
            <w:rFonts w:hint="eastAsia" w:ascii="Verdana"/>
            <w:sz w:val="24"/>
          </w:rPr>
          <w:delText>。</w:delText>
        </w:r>
      </w:del>
    </w:p>
    <w:p>
      <w:pPr>
        <w:spacing w:line="360" w:lineRule="auto"/>
        <w:ind w:firstLine="480" w:firstLineChars="200"/>
        <w:rPr>
          <w:del w:id="709" w:author="醉清风" w:date="2021-09-22T16:57:56Z"/>
          <w:rFonts w:ascii="Verdana"/>
          <w:sz w:val="24"/>
        </w:rPr>
      </w:pPr>
      <w:del w:id="710" w:author="醉清风" w:date="2021-09-22T16:57:56Z">
        <w:r>
          <w:rPr>
            <w:rFonts w:ascii="Verdana"/>
            <w:sz w:val="24"/>
          </w:rPr>
          <w:delText>也可以选中外发单位的某个领取人</w:delText>
        </w:r>
      </w:del>
      <w:del w:id="711" w:author="醉清风" w:date="2021-09-22T16:57:56Z">
        <w:r>
          <w:rPr>
            <w:rFonts w:hint="eastAsia" w:ascii="Verdana"/>
            <w:sz w:val="24"/>
          </w:rPr>
          <w:delText>，</w:delText>
        </w:r>
      </w:del>
      <w:del w:id="712" w:author="醉清风" w:date="2021-09-22T16:57:56Z">
        <w:r>
          <w:rPr>
            <w:rFonts w:ascii="Verdana"/>
            <w:sz w:val="24"/>
          </w:rPr>
          <w:delText>设置领取份数</w:delText>
        </w:r>
      </w:del>
      <w:del w:id="713" w:author="醉清风" w:date="2021-09-22T16:57:56Z">
        <w:r>
          <w:rPr>
            <w:rFonts w:hint="eastAsia" w:ascii="Verdana"/>
            <w:sz w:val="24"/>
          </w:rPr>
          <w:delText>，</w:delText>
        </w:r>
      </w:del>
      <w:del w:id="714" w:author="醉清风" w:date="2021-09-22T16:57:56Z">
        <w:r>
          <w:rPr>
            <w:rFonts w:ascii="Verdana"/>
            <w:sz w:val="24"/>
          </w:rPr>
          <w:delText>在系统制作</w:delText>
        </w:r>
      </w:del>
      <w:del w:id="715" w:author="醉清风" w:date="2021-09-22T16:57:56Z">
        <w:r>
          <w:rPr>
            <w:rFonts w:hint="eastAsia" w:ascii="Verdana"/>
            <w:sz w:val="24"/>
          </w:rPr>
          <w:delText>完成后可以通知对方来进行领取。</w:delText>
        </w:r>
      </w:del>
    </w:p>
    <w:p>
      <w:pPr>
        <w:pStyle w:val="2"/>
      </w:pPr>
      <w:bookmarkStart w:id="32" w:name="_Toc3509"/>
      <w:r>
        <w:rPr>
          <w:rFonts w:hint="eastAsia"/>
        </w:rPr>
        <w:t>协助查询档案</w:t>
      </w:r>
      <w:bookmarkEnd w:id="32"/>
    </w:p>
    <w:p>
      <w:pPr>
        <w:spacing w:line="360" w:lineRule="auto"/>
        <w:ind w:firstLine="480" w:firstLineChars="200"/>
        <w:rPr>
          <w:rFonts w:ascii="Verdana"/>
          <w:sz w:val="24"/>
        </w:rPr>
      </w:pPr>
      <w:r>
        <w:rPr>
          <w:rFonts w:hint="eastAsia" w:ascii="Verdana"/>
          <w:sz w:val="24"/>
        </w:rPr>
        <w:t>用户如果工作需要，希望查阅某些方面的档案，又不熟悉档案分类的情况，在求管理员协助查询后，管理员根据档案情况，查找档案后推送给请求人。</w:t>
      </w:r>
    </w:p>
    <w:p>
      <w:pPr>
        <w:spacing w:line="360" w:lineRule="auto"/>
        <w:ind w:firstLine="480" w:firstLineChars="200"/>
        <w:rPr>
          <w:rFonts w:ascii="Verdana"/>
          <w:sz w:val="24"/>
        </w:rPr>
      </w:pPr>
      <w:r>
        <w:rPr>
          <w:rFonts w:hint="eastAsia" w:ascii="Verdana"/>
          <w:sz w:val="24"/>
        </w:rPr>
        <w:t>在我的【我的首页】上点击【协助查询】</w:t>
      </w:r>
      <w:r>
        <w:rPr>
          <w:rFonts w:hint="eastAsia" w:ascii="Verdana"/>
          <w:b/>
          <w:sz w:val="24"/>
        </w:rPr>
        <w:t>，</w:t>
      </w:r>
      <w:r>
        <w:rPr>
          <w:rFonts w:hint="eastAsia" w:ascii="Verdana"/>
          <w:sz w:val="24"/>
        </w:rPr>
        <w:t>出现请求主界面：</w:t>
      </w:r>
    </w:p>
    <w:p>
      <w:pPr>
        <w:jc w:val="center"/>
        <w:rPr>
          <w:rFonts w:ascii="Verdana"/>
          <w:sz w:val="24"/>
        </w:rPr>
      </w:pPr>
      <w:r>
        <w:drawing>
          <wp:inline distT="0" distB="0" distL="0" distR="0">
            <wp:extent cx="5039995" cy="2256790"/>
            <wp:effectExtent l="190500" t="190500" r="179705" b="1625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3"/>
                    <a:stretch>
                      <a:fillRect/>
                    </a:stretch>
                  </pic:blipFill>
                  <pic:spPr>
                    <a:xfrm>
                      <a:off x="0" y="0"/>
                      <a:ext cx="5040000" cy="22572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33" w:name="_Toc26558"/>
      <w:r>
        <w:rPr>
          <w:rFonts w:hint="eastAsia"/>
        </w:rPr>
        <w:t>如何请求管理员协助查询档案</w:t>
      </w:r>
      <w:bookmarkEnd w:id="33"/>
    </w:p>
    <w:p>
      <w:pPr>
        <w:spacing w:line="360" w:lineRule="auto"/>
        <w:ind w:firstLine="480" w:firstLineChars="200"/>
        <w:rPr>
          <w:rFonts w:ascii="Verdana"/>
          <w:sz w:val="24"/>
        </w:rPr>
      </w:pPr>
      <w:r>
        <w:rPr>
          <w:rFonts w:hint="eastAsia" w:ascii="Verdana"/>
          <w:sz w:val="24"/>
        </w:rPr>
        <w:t>在</w:t>
      </w:r>
      <w:r>
        <w:rPr>
          <w:rFonts w:hint="eastAsia" w:ascii="Verdana"/>
          <w:b/>
          <w:sz w:val="24"/>
        </w:rPr>
        <w:t>【协助查询】</w:t>
      </w:r>
      <w:r>
        <w:rPr>
          <w:rFonts w:hint="eastAsia" w:ascii="Verdana"/>
          <w:sz w:val="24"/>
        </w:rPr>
        <w:t>的主界面上，点击</w:t>
      </w:r>
      <w:r>
        <w:rPr>
          <w:rFonts w:hint="eastAsia" w:ascii="Verdana"/>
          <w:b/>
          <w:sz w:val="24"/>
        </w:rPr>
        <w:t>〔新建申请〕</w:t>
      </w:r>
      <w:r>
        <w:rPr>
          <w:rFonts w:hint="eastAsia" w:ascii="Verdana"/>
          <w:sz w:val="24"/>
        </w:rPr>
        <w:t>，系统弹出申请弹窗，如下图所示：</w:t>
      </w:r>
    </w:p>
    <w:p>
      <w:pPr>
        <w:jc w:val="center"/>
      </w:pPr>
      <w:r>
        <w:drawing>
          <wp:inline distT="0" distB="0" distL="114300" distR="114300">
            <wp:extent cx="3352800" cy="1920875"/>
            <wp:effectExtent l="160655" t="141605" r="163195" b="1663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4"/>
                    <a:stretch>
                      <a:fillRect/>
                    </a:stretch>
                  </pic:blipFill>
                  <pic:spPr>
                    <a:xfrm>
                      <a:off x="0" y="0"/>
                      <a:ext cx="3352800" cy="19208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填写标题和说明，务必表达清晰，让管理员能理解希望查询的档案要求，便于快速完成档案查找的工作。</w:t>
      </w:r>
    </w:p>
    <w:p>
      <w:pPr>
        <w:spacing w:line="360" w:lineRule="auto"/>
        <w:ind w:firstLine="480" w:firstLineChars="200"/>
        <w:rPr>
          <w:rFonts w:ascii="Verdana"/>
          <w:sz w:val="24"/>
        </w:rPr>
      </w:pPr>
      <w:r>
        <w:rPr>
          <w:rFonts w:hint="eastAsia" w:ascii="Verdana"/>
          <w:sz w:val="24"/>
        </w:rPr>
        <w:t>完成后，点击</w:t>
      </w:r>
      <w:r>
        <w:rPr>
          <w:rFonts w:hint="eastAsia" w:ascii="Verdana"/>
          <w:b/>
          <w:sz w:val="24"/>
        </w:rPr>
        <w:t>〔开始申请〕</w:t>
      </w:r>
      <w:r>
        <w:rPr>
          <w:rFonts w:hint="eastAsia" w:ascii="Verdana"/>
          <w:sz w:val="24"/>
        </w:rPr>
        <w:t>，则该请求被发送到档案管理员。</w:t>
      </w:r>
    </w:p>
    <w:p>
      <w:pPr>
        <w:pStyle w:val="3"/>
      </w:pPr>
      <w:bookmarkStart w:id="34" w:name="_Toc18795"/>
      <w:r>
        <w:rPr>
          <w:rFonts w:hint="eastAsia"/>
        </w:rPr>
        <w:t>如何查看协助查询的结果</w:t>
      </w:r>
      <w:bookmarkEnd w:id="34"/>
    </w:p>
    <w:p>
      <w:pPr>
        <w:spacing w:line="360" w:lineRule="auto"/>
        <w:ind w:firstLine="480" w:firstLineChars="200"/>
        <w:rPr>
          <w:rFonts w:ascii="Verdana"/>
          <w:sz w:val="24"/>
        </w:rPr>
      </w:pPr>
      <w:r>
        <w:rPr>
          <w:rFonts w:hint="eastAsia" w:ascii="Verdana"/>
          <w:sz w:val="24"/>
        </w:rPr>
        <w:t>管理员根据请求，查询出档案并推送成功后，普通用户消息区域中可以看到管理员已经完成了协查，进入首页左侧【协助查询】菜单，在上面申请列表中可以看到该请求处于</w:t>
      </w:r>
      <w:r>
        <w:rPr>
          <w:rFonts w:hint="eastAsia" w:ascii="Verdana"/>
          <w:b/>
          <w:sz w:val="24"/>
        </w:rPr>
        <w:t>已推送</w:t>
      </w:r>
      <w:r>
        <w:rPr>
          <w:rFonts w:hint="eastAsia" w:ascii="Verdana"/>
          <w:sz w:val="24"/>
        </w:rPr>
        <w:t>的状态，点击后，下面推送列表中可以看到结果：</w:t>
      </w:r>
      <w:r>
        <w:rPr>
          <w:rFonts w:ascii="Verdana"/>
          <w:sz w:val="24"/>
        </w:rPr>
        <w:t xml:space="preserve"> </w:t>
      </w:r>
    </w:p>
    <w:p>
      <w:pPr>
        <w:rPr>
          <w:rFonts w:ascii="Verdana"/>
          <w:sz w:val="24"/>
        </w:rPr>
      </w:pPr>
      <w:r>
        <w:drawing>
          <wp:inline distT="0" distB="0" distL="0" distR="0">
            <wp:extent cx="5039995" cy="2397125"/>
            <wp:effectExtent l="190500" t="190500" r="179705" b="1746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5"/>
                    <a:stretch>
                      <a:fillRect/>
                    </a:stretch>
                  </pic:blipFill>
                  <pic:spPr>
                    <a:xfrm>
                      <a:off x="0" y="0"/>
                      <a:ext cx="5040000" cy="2397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点击档案的题名，可以查看档案条目，点击电子原文，可以查看档案的附件。</w:t>
      </w:r>
    </w:p>
    <w:p>
      <w:pPr>
        <w:spacing w:line="360" w:lineRule="auto"/>
        <w:ind w:firstLine="480" w:firstLineChars="200"/>
        <w:rPr>
          <w:rFonts w:ascii="Verdana"/>
          <w:sz w:val="24"/>
        </w:rPr>
      </w:pPr>
      <w:r>
        <w:rPr>
          <w:rFonts w:ascii="Verdana"/>
          <w:sz w:val="24"/>
        </w:rPr>
        <w:t>如果管理员推送时做了利用授权</w:t>
      </w:r>
      <w:r>
        <w:rPr>
          <w:rFonts w:hint="eastAsia" w:ascii="Verdana"/>
          <w:sz w:val="24"/>
        </w:rPr>
        <w:t>，</w:t>
      </w:r>
      <w:r>
        <w:rPr>
          <w:rFonts w:ascii="Verdana"/>
          <w:sz w:val="24"/>
        </w:rPr>
        <w:t>那么无论当前用户就可以不受权限控制直接看到这些档案</w:t>
      </w:r>
      <w:r>
        <w:rPr>
          <w:rFonts w:hint="eastAsia" w:ascii="Verdana"/>
          <w:sz w:val="24"/>
        </w:rPr>
        <w:t>，</w:t>
      </w:r>
      <w:r>
        <w:rPr>
          <w:rFonts w:ascii="Verdana"/>
          <w:sz w:val="24"/>
        </w:rPr>
        <w:t>如果管理员没有做利用授权</w:t>
      </w:r>
      <w:r>
        <w:rPr>
          <w:rFonts w:hint="eastAsia" w:ascii="Verdana"/>
          <w:sz w:val="24"/>
        </w:rPr>
        <w:t>，</w:t>
      </w:r>
      <w:r>
        <w:rPr>
          <w:rFonts w:ascii="Verdana"/>
          <w:sz w:val="24"/>
        </w:rPr>
        <w:t>那是否能浏览该档案</w:t>
      </w:r>
      <w:r>
        <w:rPr>
          <w:rFonts w:hint="eastAsia" w:ascii="Verdana"/>
          <w:sz w:val="24"/>
        </w:rPr>
        <w:t>，</w:t>
      </w:r>
      <w:r>
        <w:rPr>
          <w:rFonts w:ascii="Verdana"/>
          <w:sz w:val="24"/>
        </w:rPr>
        <w:t>要取决于用户的权限</w:t>
      </w:r>
      <w:r>
        <w:rPr>
          <w:rFonts w:hint="eastAsia" w:ascii="Verdana"/>
          <w:sz w:val="24"/>
        </w:rPr>
        <w:t>，</w:t>
      </w:r>
      <w:r>
        <w:rPr>
          <w:rFonts w:ascii="Verdana"/>
          <w:sz w:val="24"/>
        </w:rPr>
        <w:t>没有权限就要发起授权申请</w:t>
      </w:r>
      <w:r>
        <w:rPr>
          <w:rFonts w:hint="eastAsia" w:ascii="Verdana"/>
          <w:sz w:val="24"/>
        </w:rPr>
        <w:t>。</w:t>
      </w:r>
    </w:p>
    <w:p>
      <w:pPr>
        <w:pStyle w:val="2"/>
      </w:pPr>
      <w:bookmarkStart w:id="35" w:name="_Toc11900"/>
      <w:r>
        <w:rPr>
          <w:rFonts w:hint="eastAsia"/>
        </w:rPr>
        <w:t>管理员推送档案</w:t>
      </w:r>
      <w:bookmarkEnd w:id="35"/>
    </w:p>
    <w:p>
      <w:pPr>
        <w:spacing w:line="360" w:lineRule="auto"/>
        <w:ind w:firstLine="480" w:firstLineChars="200"/>
        <w:rPr>
          <w:rFonts w:ascii="Verdana"/>
          <w:sz w:val="24"/>
        </w:rPr>
      </w:pPr>
      <w:r>
        <w:rPr>
          <w:rFonts w:hint="eastAsia" w:ascii="Verdana"/>
          <w:sz w:val="24"/>
        </w:rPr>
        <w:t>如果用户口头或者其他方式向管理员请求协查档案，管理员在完成后，会向指定用户推送档案，普通用户消息区域中可以看到管理员已经进行了推送。</w:t>
      </w:r>
    </w:p>
    <w:p>
      <w:pPr>
        <w:spacing w:line="360" w:lineRule="auto"/>
        <w:ind w:firstLine="480" w:firstLineChars="200"/>
        <w:rPr>
          <w:rFonts w:ascii="Verdana"/>
          <w:sz w:val="24"/>
        </w:rPr>
      </w:pPr>
      <w:r>
        <w:rPr>
          <w:rFonts w:hint="eastAsia" w:ascii="Verdana"/>
          <w:sz w:val="24"/>
        </w:rPr>
        <w:t>通过点击首页左侧</w:t>
      </w:r>
      <w:r>
        <w:rPr>
          <w:rFonts w:hint="eastAsia" w:ascii="Verdana"/>
          <w:b/>
          <w:sz w:val="24"/>
        </w:rPr>
        <w:t>【档案推送】</w:t>
      </w:r>
      <w:r>
        <w:rPr>
          <w:rFonts w:hint="eastAsia" w:ascii="Verdana"/>
          <w:sz w:val="24"/>
        </w:rPr>
        <w:t>菜单，可进入主动推送的主界面：</w:t>
      </w:r>
    </w:p>
    <w:p>
      <w:pPr>
        <w:rPr>
          <w:rFonts w:ascii="Verdana"/>
          <w:sz w:val="24"/>
        </w:rPr>
      </w:pPr>
      <w:r>
        <w:drawing>
          <wp:inline distT="0" distB="0" distL="0" distR="0">
            <wp:extent cx="5039995" cy="2019300"/>
            <wp:effectExtent l="190500" t="190500" r="179705" b="1714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6"/>
                    <a:stretch>
                      <a:fillRect/>
                    </a:stretch>
                  </pic:blipFill>
                  <pic:spPr>
                    <a:xfrm>
                      <a:off x="0" y="0"/>
                      <a:ext cx="5040000" cy="20196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36" w:name="_Toc5294"/>
      <w:r>
        <w:rPr>
          <w:rFonts w:hint="eastAsia"/>
        </w:rPr>
        <w:t>如何查看档案推送的结果</w:t>
      </w:r>
      <w:bookmarkEnd w:id="36"/>
    </w:p>
    <w:p>
      <w:pPr>
        <w:spacing w:line="360" w:lineRule="auto"/>
        <w:ind w:firstLine="480" w:firstLineChars="200"/>
        <w:rPr>
          <w:rFonts w:ascii="Verdana"/>
          <w:sz w:val="24"/>
        </w:rPr>
      </w:pPr>
      <w:r>
        <w:rPr>
          <w:rFonts w:hint="eastAsia" w:ascii="Verdana"/>
          <w:sz w:val="24"/>
        </w:rPr>
        <w:t>在</w:t>
      </w:r>
      <w:r>
        <w:rPr>
          <w:rFonts w:hint="eastAsia" w:ascii="Verdana"/>
          <w:b/>
          <w:sz w:val="24"/>
        </w:rPr>
        <w:t>【档案推送】</w:t>
      </w:r>
      <w:r>
        <w:rPr>
          <w:rFonts w:hint="eastAsia" w:ascii="Verdana"/>
          <w:sz w:val="24"/>
        </w:rPr>
        <w:t>的主界面上，上部是推送列表，点击列表中具体行，可以看到该推送中的档案请求处于</w:t>
      </w:r>
      <w:r>
        <w:rPr>
          <w:rFonts w:hint="eastAsia" w:ascii="Verdana"/>
          <w:b/>
          <w:sz w:val="24"/>
        </w:rPr>
        <w:t>已推送</w:t>
      </w:r>
      <w:r>
        <w:rPr>
          <w:rFonts w:hint="eastAsia" w:ascii="Verdana"/>
          <w:sz w:val="24"/>
        </w:rPr>
        <w:t>的状态，点击后，下面推送列表中可以看到推送的档案条目。</w:t>
      </w:r>
    </w:p>
    <w:p>
      <w:pPr>
        <w:spacing w:line="360" w:lineRule="auto"/>
        <w:ind w:firstLine="480" w:firstLineChars="200"/>
        <w:rPr>
          <w:rFonts w:ascii="Verdana"/>
          <w:sz w:val="24"/>
        </w:rPr>
      </w:pPr>
      <w:r>
        <w:rPr>
          <w:rFonts w:hint="eastAsia" w:ascii="Verdana"/>
          <w:sz w:val="24"/>
        </w:rPr>
        <w:t>管理员主动推送的档案浏览有时间限制，如果已经超过范围，则处于</w:t>
      </w:r>
      <w:r>
        <w:rPr>
          <w:rFonts w:hint="eastAsia" w:ascii="Verdana"/>
          <w:b/>
          <w:sz w:val="24"/>
        </w:rPr>
        <w:t>过期</w:t>
      </w:r>
      <w:r>
        <w:rPr>
          <w:rFonts w:hint="eastAsia" w:ascii="Verdana"/>
          <w:sz w:val="24"/>
        </w:rPr>
        <w:t>状态，不能再浏览推送的条目和信息。</w:t>
      </w:r>
    </w:p>
    <w:p>
      <w:pPr>
        <w:spacing w:line="360" w:lineRule="auto"/>
        <w:ind w:firstLine="480" w:firstLineChars="200"/>
        <w:rPr>
          <w:rFonts w:ascii="Verdana"/>
          <w:sz w:val="24"/>
        </w:rPr>
      </w:pPr>
      <w:r>
        <w:rPr>
          <w:rFonts w:hint="eastAsia" w:ascii="Verdana"/>
          <w:sz w:val="24"/>
        </w:rPr>
        <w:t>具体的档案条目，可点击打开，浏览详细信息或查看电子原文。如果该档案没有权限查看（有时管理员只是协助查询档案，在推送时没有做赋权），那么在此处会弹出无权查看窗口。需要对这些档案进行赋权申请之后才能进行查看。</w:t>
      </w:r>
    </w:p>
    <w:p>
      <w:pPr>
        <w:pStyle w:val="2"/>
      </w:pPr>
      <w:bookmarkStart w:id="37" w:name="_Toc18138"/>
      <w:r>
        <w:rPr>
          <w:rFonts w:hint="eastAsia"/>
        </w:rPr>
        <w:t>档案借阅情况</w:t>
      </w:r>
      <w:bookmarkEnd w:id="37"/>
    </w:p>
    <w:p>
      <w:pPr>
        <w:spacing w:line="360" w:lineRule="auto"/>
        <w:ind w:firstLine="480" w:firstLineChars="200"/>
        <w:rPr>
          <w:rFonts w:ascii="Verdana"/>
          <w:sz w:val="24"/>
        </w:rPr>
      </w:pPr>
      <w:r>
        <w:rPr>
          <w:rFonts w:hint="eastAsia" w:ascii="Verdana"/>
          <w:sz w:val="24"/>
        </w:rPr>
        <w:t>档案借阅分为电子借阅（对档案原文做浏览、打印和下载）或实物借阅（借阅或现场复印），电子借阅时，如果用户权限不够，在查看时系统会提示用户做利用申请，实物借阅时，都必须做利用申请。</w:t>
      </w:r>
    </w:p>
    <w:p>
      <w:pPr>
        <w:spacing w:line="360" w:lineRule="auto"/>
        <w:ind w:firstLine="480" w:firstLineChars="200"/>
        <w:rPr>
          <w:rFonts w:ascii="Verdana"/>
          <w:sz w:val="24"/>
        </w:rPr>
      </w:pPr>
      <w:r>
        <w:rPr>
          <w:rFonts w:ascii="Verdana"/>
          <w:sz w:val="24"/>
        </w:rPr>
        <w:t>发起借阅申请的入口在档案检索</w:t>
      </w:r>
      <w:r>
        <w:rPr>
          <w:rFonts w:hint="eastAsia" w:ascii="Verdana"/>
          <w:sz w:val="24"/>
        </w:rPr>
        <w:t>结果</w:t>
      </w:r>
      <w:r>
        <w:rPr>
          <w:rFonts w:ascii="Verdana"/>
          <w:sz w:val="24"/>
        </w:rPr>
        <w:t>界面上</w:t>
      </w:r>
      <w:r>
        <w:rPr>
          <w:rFonts w:hint="eastAsia" w:ascii="Verdana"/>
          <w:sz w:val="24"/>
        </w:rPr>
        <w:t>，</w:t>
      </w:r>
      <w:r>
        <w:rPr>
          <w:rFonts w:ascii="Verdana"/>
          <w:sz w:val="24"/>
        </w:rPr>
        <w:t>或收藏夹中</w:t>
      </w:r>
      <w:r>
        <w:rPr>
          <w:rFonts w:hint="eastAsia" w:ascii="Verdana"/>
          <w:sz w:val="24"/>
        </w:rPr>
        <w:t>。</w:t>
      </w:r>
    </w:p>
    <w:p>
      <w:pPr>
        <w:pStyle w:val="3"/>
      </w:pPr>
      <w:bookmarkStart w:id="38" w:name="_Toc21311"/>
      <w:r>
        <w:rPr>
          <w:rFonts w:hint="eastAsia"/>
        </w:rPr>
        <w:t>如何查看我的借阅申请情况</w:t>
      </w:r>
      <w:bookmarkEnd w:id="38"/>
    </w:p>
    <w:p>
      <w:pPr>
        <w:spacing w:line="360" w:lineRule="auto"/>
        <w:ind w:firstLine="482" w:firstLineChars="200"/>
        <w:rPr>
          <w:rFonts w:ascii="Verdana"/>
          <w:sz w:val="24"/>
        </w:rPr>
      </w:pPr>
      <w:r>
        <w:rPr>
          <w:rFonts w:hint="eastAsia" w:ascii="Verdana"/>
          <w:b/>
          <w:sz w:val="24"/>
        </w:rPr>
        <w:t>【档案借阅】</w:t>
      </w:r>
      <w:r>
        <w:rPr>
          <w:rFonts w:hint="eastAsia" w:ascii="Verdana"/>
          <w:sz w:val="24"/>
        </w:rPr>
        <w:t>模块提供了用户察看申请借阅情况，功能入口是</w:t>
      </w:r>
      <w:r>
        <w:rPr>
          <w:rFonts w:hint="eastAsia" w:ascii="Verdana"/>
          <w:b/>
          <w:sz w:val="24"/>
        </w:rPr>
        <w:t>【我的首页】</w:t>
      </w:r>
      <w:r>
        <w:rPr>
          <w:rFonts w:hint="eastAsia" w:ascii="Verdana"/>
          <w:sz w:val="24"/>
        </w:rPr>
        <w:t>左侧导航中的</w:t>
      </w:r>
      <w:r>
        <w:rPr>
          <w:rFonts w:hint="eastAsia" w:ascii="Verdana"/>
          <w:b/>
          <w:sz w:val="24"/>
        </w:rPr>
        <w:t>【档案借阅】</w:t>
      </w:r>
      <w:r>
        <w:rPr>
          <w:rFonts w:hint="eastAsia" w:ascii="Verdana"/>
          <w:sz w:val="24"/>
        </w:rPr>
        <w:t>，主界面如下：</w:t>
      </w:r>
    </w:p>
    <w:p>
      <w:pPr>
        <w:rPr>
          <w:rFonts w:ascii="Verdana"/>
          <w:sz w:val="24"/>
        </w:rPr>
      </w:pPr>
      <w:r>
        <w:drawing>
          <wp:inline distT="0" distB="0" distL="0" distR="0">
            <wp:extent cx="5039995" cy="2120265"/>
            <wp:effectExtent l="190500" t="190500" r="179705" b="1657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7"/>
                    <a:stretch>
                      <a:fillRect/>
                    </a:stretch>
                  </pic:blipFill>
                  <pic:spPr>
                    <a:xfrm>
                      <a:off x="0" y="0"/>
                      <a:ext cx="5040000" cy="21204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点击不同的利用申请单，下面表格中列出了具体申请的档案，如果通过后可以直接点击具体档案标题，系统会弹出档案明细浏览界面。</w:t>
      </w:r>
    </w:p>
    <w:p>
      <w:pPr>
        <w:spacing w:line="360" w:lineRule="auto"/>
        <w:ind w:firstLine="480" w:firstLineChars="200"/>
        <w:rPr>
          <w:rFonts w:ascii="Verdana"/>
          <w:sz w:val="24"/>
        </w:rPr>
      </w:pPr>
      <w:r>
        <w:rPr>
          <w:rFonts w:hint="eastAsia" w:ascii="Verdana"/>
          <w:sz w:val="24"/>
        </w:rPr>
        <w:t>申请单的状态说明如下：</w:t>
      </w:r>
    </w:p>
    <w:p>
      <w:pPr>
        <w:spacing w:line="360" w:lineRule="auto"/>
        <w:ind w:firstLine="482" w:firstLineChars="200"/>
        <w:rPr>
          <w:rFonts w:ascii="Verdana"/>
          <w:sz w:val="24"/>
        </w:rPr>
      </w:pPr>
      <w:r>
        <w:rPr>
          <w:rFonts w:hint="eastAsia" w:ascii="Verdana"/>
          <w:b/>
          <w:sz w:val="24"/>
        </w:rPr>
        <w:t>草稿：</w:t>
      </w:r>
      <w:r>
        <w:rPr>
          <w:rFonts w:hint="eastAsia" w:ascii="Verdana"/>
          <w:sz w:val="24"/>
        </w:rPr>
        <w:t>用户已经建立了申请，正在完善中。</w:t>
      </w:r>
    </w:p>
    <w:p>
      <w:pPr>
        <w:spacing w:line="360" w:lineRule="auto"/>
        <w:ind w:firstLine="482" w:firstLineChars="200"/>
        <w:rPr>
          <w:rFonts w:ascii="Verdana"/>
          <w:sz w:val="24"/>
        </w:rPr>
      </w:pPr>
      <w:r>
        <w:rPr>
          <w:rFonts w:hint="eastAsia" w:ascii="Verdana"/>
          <w:b/>
          <w:sz w:val="24"/>
        </w:rPr>
        <w:t>处理中：</w:t>
      </w:r>
      <w:r>
        <w:rPr>
          <w:rFonts w:hint="eastAsia" w:ascii="Verdana"/>
          <w:sz w:val="24"/>
        </w:rPr>
        <w:t>用户已经把利用申请提交到了审批人员，等待审批结果。</w:t>
      </w:r>
    </w:p>
    <w:p>
      <w:pPr>
        <w:spacing w:line="360" w:lineRule="auto"/>
        <w:ind w:firstLine="482" w:firstLineChars="200"/>
        <w:rPr>
          <w:rFonts w:ascii="Verdana"/>
          <w:sz w:val="24"/>
        </w:rPr>
      </w:pPr>
      <w:r>
        <w:rPr>
          <w:rFonts w:hint="eastAsia" w:ascii="Verdana"/>
          <w:b/>
          <w:sz w:val="24"/>
        </w:rPr>
        <w:t>已通过：</w:t>
      </w:r>
      <w:r>
        <w:rPr>
          <w:rFonts w:hint="eastAsia" w:ascii="Verdana"/>
          <w:sz w:val="24"/>
        </w:rPr>
        <w:t>审批流程已经结束，用户申请的权限已被审批通过，正在利用中；</w:t>
      </w:r>
    </w:p>
    <w:p>
      <w:pPr>
        <w:spacing w:line="360" w:lineRule="auto"/>
        <w:ind w:firstLine="482" w:firstLineChars="200"/>
        <w:rPr>
          <w:rFonts w:ascii="Verdana"/>
          <w:sz w:val="24"/>
        </w:rPr>
      </w:pPr>
      <w:r>
        <w:rPr>
          <w:rFonts w:hint="eastAsia" w:ascii="Verdana"/>
          <w:b/>
          <w:sz w:val="24"/>
        </w:rPr>
        <w:t>已过期：</w:t>
      </w:r>
      <w:r>
        <w:rPr>
          <w:rFonts w:hint="eastAsia" w:ascii="Verdana"/>
          <w:sz w:val="24"/>
        </w:rPr>
        <w:t>已经通过审批获得权限，并且权限已经到期，利用结束。</w:t>
      </w:r>
    </w:p>
    <w:p>
      <w:pPr>
        <w:spacing w:line="360" w:lineRule="auto"/>
        <w:ind w:firstLine="482" w:firstLineChars="200"/>
        <w:rPr>
          <w:rFonts w:ascii="Verdana"/>
          <w:sz w:val="24"/>
        </w:rPr>
      </w:pPr>
      <w:r>
        <w:rPr>
          <w:rFonts w:hint="eastAsia" w:ascii="Verdana"/>
          <w:b/>
          <w:sz w:val="24"/>
        </w:rPr>
        <w:t>已驳回：</w:t>
      </w:r>
      <w:r>
        <w:rPr>
          <w:rFonts w:hint="eastAsia" w:ascii="Verdana"/>
          <w:sz w:val="24"/>
        </w:rPr>
        <w:t>审批流程已经结束，用户申请的权限没有通过，原因可看审批记录。</w:t>
      </w:r>
    </w:p>
    <w:p>
      <w:pPr>
        <w:spacing w:line="360" w:lineRule="auto"/>
        <w:ind w:firstLine="480" w:firstLineChars="200"/>
        <w:rPr>
          <w:rFonts w:ascii="Verdana"/>
          <w:sz w:val="24"/>
        </w:rPr>
      </w:pPr>
      <w:r>
        <w:rPr>
          <w:rFonts w:hint="eastAsia" w:ascii="Verdana"/>
          <w:sz w:val="24"/>
        </w:rPr>
        <w:t>点击申请单的状态，可以查看申请流程：</w:t>
      </w:r>
    </w:p>
    <w:p>
      <w:pPr>
        <w:spacing w:line="360" w:lineRule="auto"/>
        <w:ind w:firstLine="480" w:firstLineChars="200"/>
        <w:jc w:val="center"/>
        <w:rPr>
          <w:rFonts w:ascii="Verdana"/>
          <w:sz w:val="24"/>
        </w:rPr>
      </w:pPr>
      <w:r>
        <w:rPr>
          <w:rFonts w:ascii="Verdana"/>
          <w:sz w:val="24"/>
        </w:rPr>
        <w:drawing>
          <wp:inline distT="0" distB="0" distL="0" distR="0">
            <wp:extent cx="2879725" cy="1194435"/>
            <wp:effectExtent l="190500" t="152400" r="168000" b="138993"/>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8" cstate="print"/>
                    <a:srcRect/>
                    <a:stretch>
                      <a:fillRect/>
                    </a:stretch>
                  </pic:blipFill>
                  <pic:spPr>
                    <a:xfrm>
                      <a:off x="0" y="0"/>
                      <a:ext cx="2880000" cy="1194507"/>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p>
    <w:p>
      <w:pPr>
        <w:spacing w:line="360" w:lineRule="auto"/>
        <w:ind w:firstLine="480" w:firstLineChars="200"/>
        <w:rPr>
          <w:rFonts w:ascii="Verdana"/>
          <w:b/>
          <w:sz w:val="24"/>
        </w:rPr>
      </w:pPr>
      <w:r>
        <w:rPr>
          <w:rFonts w:hint="eastAsia" w:ascii="Verdana"/>
          <w:sz w:val="24"/>
        </w:rPr>
        <w:t>点击具体审批单所在行的</w:t>
      </w:r>
      <w:r>
        <w:rPr>
          <w:rFonts w:hint="eastAsia" w:ascii="Verdana"/>
          <w:b/>
          <w:sz w:val="24"/>
        </w:rPr>
        <w:t>〔查看〕</w:t>
      </w:r>
      <w:r>
        <w:rPr>
          <w:rFonts w:hint="eastAsia" w:ascii="Verdana"/>
          <w:sz w:val="24"/>
        </w:rPr>
        <w:t>，可以看到审批明细。</w:t>
      </w:r>
    </w:p>
    <w:p>
      <w:pPr>
        <w:jc w:val="center"/>
      </w:pPr>
      <w:r>
        <w:drawing>
          <wp:inline distT="0" distB="0" distL="0" distR="0">
            <wp:extent cx="4319905" cy="2195830"/>
            <wp:effectExtent l="190500" t="152400" r="175800" b="127693"/>
            <wp:docPr id="9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16"/>
                    <pic:cNvPicPr>
                      <a:picLocks noChangeAspect="1" noChangeArrowheads="1"/>
                    </pic:cNvPicPr>
                  </pic:nvPicPr>
                  <pic:blipFill>
                    <a:blip r:embed="rId69" cstate="print"/>
                    <a:srcRect/>
                    <a:stretch>
                      <a:fillRect/>
                    </a:stretch>
                  </pic:blipFill>
                  <pic:spPr>
                    <a:xfrm>
                      <a:off x="0" y="0"/>
                      <a:ext cx="4320000" cy="2196407"/>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39" w:name="_Toc4549"/>
      <w:r>
        <w:rPr>
          <w:rFonts w:hint="eastAsia"/>
        </w:rPr>
        <w:t>如何进行借阅利用</w:t>
      </w:r>
      <w:bookmarkEnd w:id="39"/>
    </w:p>
    <w:p>
      <w:pPr>
        <w:spacing w:line="360" w:lineRule="auto"/>
        <w:ind w:firstLine="480" w:firstLineChars="200"/>
        <w:rPr>
          <w:rFonts w:ascii="Verdana"/>
          <w:sz w:val="24"/>
        </w:rPr>
      </w:pPr>
      <w:r>
        <w:rPr>
          <w:rFonts w:hint="eastAsia" w:ascii="Verdana"/>
          <w:sz w:val="24"/>
        </w:rPr>
        <w:t>如果是电子利用，直接点击审批通过的利用申请，在下面列表中找到具体的档案条目，就可以看到档案具体内容；</w:t>
      </w:r>
    </w:p>
    <w:p>
      <w:pPr>
        <w:spacing w:line="360" w:lineRule="auto"/>
        <w:ind w:firstLine="480" w:firstLineChars="200"/>
        <w:rPr>
          <w:rFonts w:ascii="Verdana"/>
          <w:sz w:val="24"/>
        </w:rPr>
      </w:pPr>
      <w:r>
        <w:rPr>
          <w:rFonts w:ascii="Verdana"/>
          <w:sz w:val="24"/>
        </w:rPr>
        <w:t>如果是实体借阅</w:t>
      </w:r>
      <w:r>
        <w:rPr>
          <w:rFonts w:hint="eastAsia" w:ascii="Verdana"/>
          <w:sz w:val="24"/>
        </w:rPr>
        <w:t>，</w:t>
      </w:r>
      <w:r>
        <w:rPr>
          <w:rFonts w:ascii="Verdana"/>
          <w:sz w:val="24"/>
        </w:rPr>
        <w:t>则需要去</w:t>
      </w:r>
      <w:r>
        <w:rPr>
          <w:rFonts w:hint="eastAsia" w:ascii="Verdana"/>
          <w:sz w:val="24"/>
        </w:rPr>
        <w:t>找档案管理员领取实物，使用完成后再归还等。</w:t>
      </w:r>
    </w:p>
    <w:p>
      <w:pPr>
        <w:jc w:val="center"/>
      </w:pPr>
    </w:p>
    <w:tbl>
      <w:tblPr>
        <w:tblStyle w:val="23"/>
        <w:tblW w:w="7230" w:type="dxa"/>
        <w:tblInd w:w="675" w:type="dxa"/>
        <w:tblBorders>
          <w:top w:val="wave" w:color="auto" w:sz="6" w:space="0"/>
          <w:left w:val="wave" w:color="auto" w:sz="6" w:space="0"/>
          <w:bottom w:val="wave" w:color="auto" w:sz="6" w:space="0"/>
          <w:right w:val="wave" w:color="auto" w:sz="6" w:space="0"/>
          <w:insideH w:val="wave" w:color="auto" w:sz="6" w:space="0"/>
          <w:insideV w:val="wave" w:color="auto" w:sz="6" w:space="0"/>
        </w:tblBorders>
        <w:tblLayout w:type="fixed"/>
        <w:tblCellMar>
          <w:top w:w="0" w:type="dxa"/>
          <w:left w:w="108" w:type="dxa"/>
          <w:bottom w:w="0" w:type="dxa"/>
          <w:right w:w="108" w:type="dxa"/>
        </w:tblCellMar>
      </w:tblPr>
      <w:tblGrid>
        <w:gridCol w:w="7230"/>
      </w:tblGrid>
      <w:tr>
        <w:tblPrEx>
          <w:tblBorders>
            <w:top w:val="wave" w:color="auto" w:sz="6" w:space="0"/>
            <w:left w:val="wave" w:color="auto" w:sz="6" w:space="0"/>
            <w:bottom w:val="wave" w:color="auto" w:sz="6" w:space="0"/>
            <w:right w:val="wave" w:color="auto" w:sz="6" w:space="0"/>
            <w:insideH w:val="wave" w:color="auto" w:sz="6" w:space="0"/>
            <w:insideV w:val="wave" w:color="auto" w:sz="6" w:space="0"/>
          </w:tblBorders>
          <w:tblCellMar>
            <w:top w:w="0" w:type="dxa"/>
            <w:left w:w="108" w:type="dxa"/>
            <w:bottom w:w="0" w:type="dxa"/>
            <w:right w:w="108" w:type="dxa"/>
          </w:tblCellMar>
        </w:tblPrEx>
        <w:tc>
          <w:tcPr>
            <w:tcW w:w="7230" w:type="dxa"/>
          </w:tcPr>
          <w:p>
            <w:pPr>
              <w:spacing w:line="360" w:lineRule="auto"/>
              <w:rPr>
                <w:rFonts w:ascii="微软雅黑" w:hAnsi="微软雅黑" w:eastAsia="微软雅黑"/>
                <w:b/>
                <w:sz w:val="24"/>
                <w:szCs w:val="24"/>
              </w:rPr>
            </w:pPr>
            <w:r>
              <w:rPr>
                <w:rFonts w:ascii="微软雅黑" w:hAnsi="微软雅黑" w:eastAsia="微软雅黑"/>
                <w:b/>
                <w:sz w:val="24"/>
                <w:szCs w:val="24"/>
              </w:rPr>
              <w:t>特别提示：</w:t>
            </w:r>
          </w:p>
          <w:p>
            <w:pPr>
              <w:snapToGrid w:val="0"/>
              <w:spacing w:after="156" w:afterLines="50"/>
              <w:rPr>
                <w:rFonts w:ascii="Verdana" w:hAnsi="Verdana"/>
                <w:sz w:val="24"/>
              </w:rPr>
            </w:pPr>
            <w:r>
              <w:rPr>
                <w:rFonts w:hint="eastAsia" w:ascii="微软雅黑" w:hAnsi="微软雅黑" w:eastAsia="微软雅黑"/>
              </w:rPr>
              <w:t>电子利用有期限，到期后则该档案不能进行在线利用。</w:t>
            </w:r>
          </w:p>
        </w:tc>
      </w:tr>
    </w:tbl>
    <w:p>
      <w:pPr>
        <w:pStyle w:val="2"/>
      </w:pPr>
      <w:bookmarkStart w:id="40" w:name="_Toc1471"/>
      <w:r>
        <w:rPr>
          <w:rFonts w:hint="eastAsia"/>
        </w:rPr>
        <w:t>复制外发管理</w:t>
      </w:r>
      <w:bookmarkEnd w:id="40"/>
      <w:r>
        <w:rPr>
          <w:rFonts w:hint="eastAsia"/>
        </w:rPr>
        <w:t xml:space="preserve"> </w:t>
      </w:r>
    </w:p>
    <w:p>
      <w:pPr>
        <w:spacing w:line="360" w:lineRule="auto"/>
        <w:ind w:firstLine="480" w:firstLineChars="200"/>
        <w:rPr>
          <w:rFonts w:ascii="Verdana"/>
          <w:sz w:val="24"/>
        </w:rPr>
      </w:pPr>
      <w:r>
        <w:rPr>
          <w:rFonts w:hint="eastAsia" w:ascii="Verdana"/>
          <w:sz w:val="24"/>
        </w:rPr>
        <w:t>档案系统的利用过程中有时候需要复制图纸或者复印某些材料，并提供给外单位的人员，这些材料需要档案室进行准备，复印外发模块允许用户在线申请对某些档案进行复制和外发，领导进行在线进行审批，然后档案管理员再完成外发的登记。</w:t>
      </w:r>
    </w:p>
    <w:p>
      <w:pPr>
        <w:spacing w:line="360" w:lineRule="auto"/>
        <w:ind w:firstLine="480" w:firstLineChars="200"/>
        <w:rPr>
          <w:rFonts w:ascii="Verdana"/>
          <w:sz w:val="24"/>
        </w:rPr>
      </w:pPr>
      <w:r>
        <w:rPr>
          <w:rFonts w:ascii="Verdana"/>
          <w:sz w:val="24"/>
        </w:rPr>
        <w:t>发起复制外发的入口</w:t>
      </w:r>
      <w:r>
        <w:rPr>
          <w:rFonts w:hint="eastAsia" w:ascii="Verdana"/>
          <w:sz w:val="24"/>
        </w:rPr>
        <w:t>，</w:t>
      </w:r>
      <w:r>
        <w:rPr>
          <w:rFonts w:ascii="Verdana"/>
          <w:sz w:val="24"/>
        </w:rPr>
        <w:t>在档案检索</w:t>
      </w:r>
      <w:r>
        <w:rPr>
          <w:rFonts w:hint="eastAsia" w:ascii="Verdana"/>
          <w:sz w:val="24"/>
        </w:rPr>
        <w:t>结果</w:t>
      </w:r>
      <w:r>
        <w:rPr>
          <w:rFonts w:ascii="Verdana"/>
          <w:sz w:val="24"/>
        </w:rPr>
        <w:t>界面上</w:t>
      </w:r>
      <w:r>
        <w:rPr>
          <w:rFonts w:hint="eastAsia" w:ascii="Verdana"/>
          <w:sz w:val="24"/>
        </w:rPr>
        <w:t>，</w:t>
      </w:r>
      <w:r>
        <w:rPr>
          <w:rFonts w:ascii="Verdana"/>
          <w:sz w:val="24"/>
        </w:rPr>
        <w:t>或收藏夹中</w:t>
      </w:r>
      <w:r>
        <w:rPr>
          <w:rFonts w:hint="eastAsia" w:ascii="Verdana"/>
          <w:sz w:val="24"/>
        </w:rPr>
        <w:t>。</w:t>
      </w:r>
    </w:p>
    <w:p>
      <w:pPr>
        <w:pStyle w:val="3"/>
      </w:pPr>
      <w:bookmarkStart w:id="41" w:name="_Toc19230"/>
      <w:r>
        <w:rPr>
          <w:rFonts w:hint="eastAsia"/>
        </w:rPr>
        <w:t>如何进行复制外发申请</w:t>
      </w:r>
      <w:bookmarkEnd w:id="41"/>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0" w:firstLineChars="0"/>
        <w:jc w:val="both"/>
        <w:rPr>
          <w:rFonts w:ascii="Verdana"/>
          <w:sz w:val="24"/>
        </w:rPr>
      </w:pPr>
      <w:ins w:id="716" w:author="醉清风" w:date="2021-08-05T13:37:11Z">
        <w:r>
          <w:rPr/>
          <w:drawing>
            <wp:inline distT="0" distB="0" distL="114300" distR="114300">
              <wp:extent cx="4976495" cy="2797810"/>
              <wp:effectExtent l="160655" t="141605" r="177800" b="16573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38"/>
                      <a:stretch>
                        <a:fillRect/>
                      </a:stretch>
                    </pic:blipFill>
                    <pic:spPr>
                      <a:xfrm>
                        <a:off x="0" y="0"/>
                        <a:ext cx="4976495" cy="2797810"/>
                      </a:xfrm>
                      <a:prstGeom prst="rect">
                        <a:avLst/>
                      </a:prstGeom>
                      <a:noFill/>
                      <a:ln>
                        <a:noFill/>
                      </a:ln>
                      <a:effectLst>
                        <a:outerShdw blurRad="190500" algn="ctr" rotWithShape="0">
                          <a:prstClr val="black">
                            <a:alpha val="70000"/>
                          </a:prstClr>
                        </a:outerShdw>
                      </a:effectLst>
                    </pic:spPr>
                  </pic:pic>
                </a:graphicData>
              </a:graphic>
            </wp:inline>
          </w:drawing>
        </w:r>
      </w:ins>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rPr>
          <w:rFonts w:ascii="Verdana"/>
          <w:sz w:val="24"/>
        </w:rPr>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3"/>
      </w:pPr>
      <w:bookmarkStart w:id="42" w:name="_Toc18247"/>
      <w:r>
        <w:rPr>
          <w:rFonts w:hint="eastAsia"/>
        </w:rPr>
        <w:t>如何查看我的复制外发情况</w:t>
      </w:r>
      <w:bookmarkEnd w:id="42"/>
    </w:p>
    <w:p>
      <w:pPr>
        <w:spacing w:line="360" w:lineRule="auto"/>
        <w:ind w:firstLine="482" w:firstLineChars="200"/>
        <w:rPr>
          <w:rFonts w:ascii="Verdana"/>
          <w:sz w:val="24"/>
        </w:rPr>
      </w:pPr>
      <w:r>
        <w:rPr>
          <w:rFonts w:hint="eastAsia" w:ascii="Verdana"/>
          <w:b/>
          <w:sz w:val="24"/>
        </w:rPr>
        <w:t>【档案复制】</w:t>
      </w:r>
      <w:r>
        <w:rPr>
          <w:rFonts w:hint="eastAsia" w:ascii="Verdana"/>
          <w:sz w:val="24"/>
        </w:rPr>
        <w:t>模块提供了用户察看申请借阅情况，功能入口是</w:t>
      </w:r>
      <w:r>
        <w:rPr>
          <w:rFonts w:hint="eastAsia" w:ascii="Verdana"/>
          <w:b/>
          <w:sz w:val="24"/>
        </w:rPr>
        <w:t>【我的首页】</w:t>
      </w:r>
      <w:r>
        <w:rPr>
          <w:rFonts w:hint="eastAsia" w:ascii="Verdana"/>
          <w:sz w:val="24"/>
        </w:rPr>
        <w:t>左侧导航中的</w:t>
      </w:r>
      <w:r>
        <w:rPr>
          <w:rFonts w:hint="eastAsia" w:ascii="Verdana"/>
          <w:b/>
          <w:sz w:val="24"/>
        </w:rPr>
        <w:t>【档案复制】</w:t>
      </w:r>
      <w:r>
        <w:rPr>
          <w:rFonts w:hint="eastAsia" w:ascii="Verdana"/>
          <w:sz w:val="24"/>
        </w:rPr>
        <w:t>，主界面如下：</w:t>
      </w:r>
    </w:p>
    <w:p>
      <w:pPr>
        <w:rPr>
          <w:rFonts w:ascii="Verdana"/>
          <w:sz w:val="24"/>
        </w:rPr>
      </w:pPr>
      <w:r>
        <w:drawing>
          <wp:inline distT="0" distB="0" distL="0" distR="0">
            <wp:extent cx="5274310" cy="2228850"/>
            <wp:effectExtent l="190500" t="190500" r="173990" b="1714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0"/>
                    <a:stretch>
                      <a:fillRect/>
                    </a:stretch>
                  </pic:blipFill>
                  <pic:spPr>
                    <a:xfrm>
                      <a:off x="0" y="0"/>
                      <a:ext cx="5274310" cy="222885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点击不同的利用申请单，下面表格中列出了具体申请的档案，如果通过后可以直接点击具体档案标题，系统会弹出档案明细浏览界面。</w:t>
      </w:r>
    </w:p>
    <w:p>
      <w:pPr>
        <w:spacing w:line="360" w:lineRule="auto"/>
        <w:ind w:firstLine="420" w:firstLineChars="200"/>
      </w:pPr>
    </w:p>
    <w:p>
      <w:pPr>
        <w:spacing w:line="360" w:lineRule="auto"/>
        <w:ind w:firstLine="480" w:firstLineChars="200"/>
        <w:rPr>
          <w:rFonts w:ascii="Verdana"/>
          <w:sz w:val="24"/>
        </w:rPr>
      </w:pPr>
      <w:r>
        <w:rPr>
          <w:rFonts w:hint="eastAsia" w:ascii="Verdana"/>
          <w:sz w:val="24"/>
        </w:rPr>
        <w:t>申请单的状态说明如下：</w:t>
      </w:r>
    </w:p>
    <w:p>
      <w:pPr>
        <w:spacing w:line="360" w:lineRule="auto"/>
        <w:ind w:firstLine="482" w:firstLineChars="200"/>
        <w:rPr>
          <w:rFonts w:ascii="Verdana"/>
          <w:sz w:val="24"/>
        </w:rPr>
      </w:pPr>
      <w:r>
        <w:rPr>
          <w:rFonts w:hint="eastAsia" w:ascii="Verdana"/>
          <w:b/>
          <w:sz w:val="24"/>
        </w:rPr>
        <w:t>审批中：</w:t>
      </w:r>
      <w:r>
        <w:rPr>
          <w:rFonts w:hint="eastAsia" w:ascii="Verdana"/>
          <w:sz w:val="24"/>
        </w:rPr>
        <w:t>用户已经把利用申请提交到了审批人员，等待审批结果。</w:t>
      </w:r>
    </w:p>
    <w:p>
      <w:pPr>
        <w:spacing w:line="360" w:lineRule="auto"/>
        <w:ind w:firstLine="482" w:firstLineChars="200"/>
        <w:rPr>
          <w:rFonts w:ascii="Verdana"/>
          <w:sz w:val="24"/>
        </w:rPr>
      </w:pPr>
      <w:r>
        <w:rPr>
          <w:rFonts w:hint="eastAsia" w:ascii="Verdana"/>
          <w:b/>
          <w:sz w:val="24"/>
        </w:rPr>
        <w:t>已通过：</w:t>
      </w:r>
      <w:r>
        <w:rPr>
          <w:rFonts w:hint="eastAsia" w:ascii="Verdana"/>
          <w:sz w:val="24"/>
        </w:rPr>
        <w:t>审批流程已经结束，用户申请的权限已被审批通过，正在利用中；</w:t>
      </w:r>
    </w:p>
    <w:p>
      <w:pPr>
        <w:spacing w:line="360" w:lineRule="auto"/>
        <w:ind w:firstLine="482" w:firstLineChars="200"/>
        <w:rPr>
          <w:rFonts w:ascii="Verdana"/>
          <w:sz w:val="24"/>
        </w:rPr>
      </w:pPr>
      <w:r>
        <w:rPr>
          <w:rFonts w:hint="eastAsia" w:ascii="Verdana"/>
          <w:b/>
          <w:sz w:val="24"/>
        </w:rPr>
        <w:t>不同意：</w:t>
      </w:r>
      <w:r>
        <w:rPr>
          <w:rFonts w:hint="eastAsia" w:ascii="Verdana"/>
          <w:sz w:val="24"/>
        </w:rPr>
        <w:t>审批流程已经结束，用户申请的权限没有通过，原因可看审批记录。</w:t>
      </w:r>
    </w:p>
    <w:p>
      <w:pPr>
        <w:spacing w:line="360" w:lineRule="auto"/>
        <w:ind w:firstLine="480" w:firstLineChars="200"/>
        <w:rPr>
          <w:rFonts w:ascii="Verdana"/>
          <w:sz w:val="24"/>
        </w:rPr>
      </w:pPr>
    </w:p>
    <w:p>
      <w:pPr>
        <w:spacing w:line="360" w:lineRule="auto"/>
        <w:ind w:firstLine="480" w:firstLineChars="200"/>
        <w:rPr>
          <w:rFonts w:ascii="Verdana"/>
          <w:sz w:val="24"/>
        </w:rPr>
      </w:pPr>
      <w:r>
        <w:rPr>
          <w:rFonts w:hint="eastAsia" w:ascii="Verdana"/>
          <w:sz w:val="24"/>
        </w:rPr>
        <w:t>点击申请单的状态，可以查看申请流程：</w:t>
      </w:r>
    </w:p>
    <w:p>
      <w:pPr>
        <w:spacing w:line="360" w:lineRule="auto"/>
        <w:ind w:firstLine="420" w:firstLineChars="200"/>
        <w:jc w:val="center"/>
        <w:rPr>
          <w:rFonts w:ascii="Verdana"/>
          <w:sz w:val="24"/>
        </w:rPr>
      </w:pPr>
      <w:r>
        <w:drawing>
          <wp:inline distT="0" distB="0" distL="0" distR="0">
            <wp:extent cx="3599815" cy="1486535"/>
            <wp:effectExtent l="190500" t="190500" r="172085" b="1708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1"/>
                    <a:stretch>
                      <a:fillRect/>
                    </a:stretch>
                  </pic:blipFill>
                  <pic:spPr>
                    <a:xfrm>
                      <a:off x="0" y="0"/>
                      <a:ext cx="3600000" cy="1486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点击具体审批单所在行的</w:t>
      </w:r>
      <w:r>
        <w:rPr>
          <w:rFonts w:hint="eastAsia" w:ascii="Verdana"/>
          <w:b/>
          <w:sz w:val="24"/>
        </w:rPr>
        <w:t>〔查看〕</w:t>
      </w:r>
      <w:r>
        <w:rPr>
          <w:rFonts w:hint="eastAsia" w:ascii="Verdana"/>
          <w:sz w:val="24"/>
        </w:rPr>
        <w:t>，可以看到审批明细。</w:t>
      </w:r>
    </w:p>
    <w:p>
      <w:pPr>
        <w:spacing w:line="360" w:lineRule="auto"/>
        <w:ind w:firstLine="420" w:firstLineChars="200"/>
        <w:rPr>
          <w:rFonts w:ascii="Verdana"/>
          <w:b/>
          <w:sz w:val="24"/>
        </w:rPr>
      </w:pPr>
      <w:r>
        <w:drawing>
          <wp:inline distT="0" distB="0" distL="0" distR="0">
            <wp:extent cx="4319905" cy="2483485"/>
            <wp:effectExtent l="190500" t="190500" r="175895" b="1644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2"/>
                    <a:stretch>
                      <a:fillRect/>
                    </a:stretch>
                  </pic:blipFill>
                  <pic:spPr>
                    <a:xfrm>
                      <a:off x="0" y="0"/>
                      <a:ext cx="4320000" cy="24840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43" w:name="_Toc7533"/>
      <w:r>
        <w:rPr>
          <w:rFonts w:hint="eastAsia"/>
        </w:rPr>
        <w:t>如何进行复制外发的领取或者归还</w:t>
      </w:r>
      <w:bookmarkEnd w:id="43"/>
    </w:p>
    <w:p>
      <w:pPr>
        <w:spacing w:line="360" w:lineRule="auto"/>
        <w:ind w:firstLine="480" w:firstLineChars="200"/>
        <w:rPr>
          <w:rFonts w:ascii="Verdana"/>
          <w:sz w:val="24"/>
        </w:rPr>
      </w:pPr>
      <w:r>
        <w:rPr>
          <w:rFonts w:hint="eastAsia" w:ascii="Verdana"/>
          <w:sz w:val="24"/>
        </w:rPr>
        <w:t>点击不同的利用申请单，下面表格中列出了具体申请的档案，如果通过后可以直接点击具体档案标题，系统会弹出档案明细浏览界面。</w:t>
      </w:r>
    </w:p>
    <w:p>
      <w:pPr>
        <w:pStyle w:val="2"/>
      </w:pPr>
      <w:bookmarkStart w:id="44" w:name="_Toc27850"/>
      <w:r>
        <w:rPr>
          <w:rFonts w:hint="eastAsia"/>
        </w:rPr>
        <w:t>专题浏览</w:t>
      </w:r>
      <w:bookmarkEnd w:id="44"/>
    </w:p>
    <w:p>
      <w:pPr>
        <w:spacing w:line="360" w:lineRule="auto"/>
        <w:ind w:firstLine="480" w:firstLineChars="200"/>
        <w:rPr>
          <w:rFonts w:ascii="Verdana"/>
          <w:sz w:val="24"/>
        </w:rPr>
      </w:pPr>
      <w:r>
        <w:rPr>
          <w:rFonts w:hint="eastAsia" w:ascii="Verdana"/>
          <w:sz w:val="24"/>
        </w:rPr>
        <w:t>用户可以浏览有权限的专题，专题是档案管理员对档案进行整理后进行研究后形成的成果。</w:t>
      </w:r>
    </w:p>
    <w:p>
      <w:pPr>
        <w:spacing w:line="360" w:lineRule="auto"/>
        <w:ind w:firstLine="480" w:firstLineChars="200"/>
        <w:rPr>
          <w:rFonts w:ascii="Verdana"/>
          <w:b/>
          <w:bCs/>
          <w:sz w:val="24"/>
        </w:rPr>
      </w:pPr>
      <w:r>
        <w:rPr>
          <w:rFonts w:hint="eastAsia" w:ascii="Verdana"/>
          <w:sz w:val="24"/>
        </w:rPr>
        <w:t>从顶部菜单进入：</w:t>
      </w:r>
      <w:r>
        <w:rPr>
          <w:rFonts w:hint="eastAsia" w:ascii="Verdana"/>
          <w:b/>
          <w:bCs/>
          <w:sz w:val="24"/>
        </w:rPr>
        <w:t>【档案浏览】→【专题浏览】</w:t>
      </w:r>
    </w:p>
    <w:p>
      <w:pPr>
        <w:spacing w:line="360" w:lineRule="auto"/>
        <w:rPr>
          <w:rFonts w:ascii="Verdana"/>
          <w:b/>
          <w:bCs/>
          <w:sz w:val="24"/>
        </w:rPr>
      </w:pPr>
      <w:r>
        <w:drawing>
          <wp:inline distT="0" distB="0" distL="114300" distR="114300">
            <wp:extent cx="5263515" cy="1359535"/>
            <wp:effectExtent l="160655" t="141605" r="176530" b="17526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73"/>
                    <a:stretch>
                      <a:fillRect/>
                    </a:stretch>
                  </pic:blipFill>
                  <pic:spPr>
                    <a:xfrm>
                      <a:off x="0" y="0"/>
                      <a:ext cx="5263515" cy="13595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点击档案浏览中的汇编后点击不同的利用申请单，下面表格中列出了具体申请的档案，如果通过后可以直接点击具体档案标题，系统会弹出档案明细浏览界面。</w:t>
      </w:r>
    </w:p>
    <w:p>
      <w:pPr>
        <w:pStyle w:val="3"/>
      </w:pPr>
      <w:bookmarkStart w:id="45" w:name="_Toc13370"/>
      <w:r>
        <w:rPr>
          <w:rFonts w:hint="eastAsia"/>
        </w:rPr>
        <w:t>如何进入档案库浏览专题档案</w:t>
      </w:r>
      <w:bookmarkEnd w:id="45"/>
    </w:p>
    <w:p>
      <w:pPr>
        <w:spacing w:line="360" w:lineRule="auto"/>
        <w:ind w:firstLine="480" w:firstLineChars="200"/>
        <w:rPr>
          <w:rFonts w:ascii="Verdana"/>
          <w:sz w:val="24"/>
        </w:rPr>
      </w:pPr>
      <w:r>
        <w:rPr>
          <w:rFonts w:hint="eastAsia" w:ascii="Verdana"/>
          <w:sz w:val="24"/>
        </w:rPr>
        <w:t>如果对档案库结构非常熟悉，也可以直接按档案门类来浏览档案，有两种方式可以进入档案浏览界面。</w:t>
      </w:r>
    </w:p>
    <w:p>
      <w:pPr>
        <w:spacing w:line="360" w:lineRule="auto"/>
        <w:ind w:firstLine="480" w:firstLineChars="200"/>
        <w:rPr>
          <w:rFonts w:ascii="Verdana"/>
          <w:sz w:val="24"/>
        </w:rPr>
      </w:pPr>
      <w:r>
        <w:rPr>
          <w:rFonts w:hint="eastAsia" w:ascii="Verdana"/>
          <w:sz w:val="24"/>
        </w:rPr>
        <w:t>用户还可从顶部菜单</w:t>
      </w:r>
      <w:r>
        <w:rPr>
          <w:rFonts w:hint="eastAsia" w:ascii="Verdana"/>
          <w:b/>
          <w:sz w:val="24"/>
        </w:rPr>
        <w:t>【档案浏览】-【专题浏览】</w:t>
      </w:r>
      <w:r>
        <w:rPr>
          <w:rFonts w:hint="eastAsia" w:ascii="Verdana"/>
          <w:sz w:val="24"/>
        </w:rPr>
        <w:t>进入档案浏览，界面如下：</w:t>
      </w:r>
    </w:p>
    <w:p>
      <w:pPr>
        <w:spacing w:line="360" w:lineRule="auto"/>
      </w:pPr>
      <w:r>
        <w:drawing>
          <wp:inline distT="0" distB="0" distL="114300" distR="114300">
            <wp:extent cx="5039995" cy="1231265"/>
            <wp:effectExtent l="160655" t="141605" r="171450" b="170180"/>
            <wp:docPr id="54" name="图片 3"/>
            <wp:cNvGraphicFramePr/>
            <a:graphic xmlns:a="http://schemas.openxmlformats.org/drawingml/2006/main">
              <a:graphicData uri="http://schemas.openxmlformats.org/drawingml/2006/picture">
                <pic:pic xmlns:pic="http://schemas.openxmlformats.org/drawingml/2006/picture">
                  <pic:nvPicPr>
                    <pic:cNvPr id="54" name="图片 3"/>
                    <pic:cNvPicPr/>
                  </pic:nvPicPr>
                  <pic:blipFill>
                    <a:blip r:embed="rId45"/>
                    <a:stretch>
                      <a:fillRect/>
                    </a:stretch>
                  </pic:blipFill>
                  <pic:spPr>
                    <a:xfrm>
                      <a:off x="0" y="0"/>
                      <a:ext cx="5039995" cy="123126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w:t>
      </w:r>
      <w:r>
        <w:rPr>
          <w:rFonts w:hint="eastAsia" w:ascii="Verdana"/>
          <w:b/>
          <w:sz w:val="24"/>
        </w:rPr>
        <w:t>〔选择单位〕</w:t>
      </w:r>
      <w:r>
        <w:rPr>
          <w:rFonts w:hint="eastAsia" w:ascii="Verdana"/>
          <w:bCs/>
          <w:sz w:val="24"/>
        </w:rPr>
        <w:t>，可切换单位进行浏览，</w:t>
      </w:r>
      <w:r>
        <w:rPr>
          <w:rFonts w:ascii="Verdana"/>
          <w:sz w:val="24"/>
        </w:rPr>
        <w:t>列出了当前单位的所有全宗</w:t>
      </w:r>
      <w:r>
        <w:rPr>
          <w:rFonts w:hint="eastAsia" w:ascii="Verdana"/>
          <w:sz w:val="24"/>
        </w:rPr>
        <w:t>，点击</w:t>
      </w:r>
      <w:r>
        <w:rPr>
          <w:rFonts w:ascii="Verdana"/>
          <w:sz w:val="24"/>
        </w:rPr>
        <w:t>全宗</w:t>
      </w:r>
      <w:r>
        <w:rPr>
          <w:rFonts w:hint="eastAsia" w:ascii="Verdana"/>
          <w:sz w:val="24"/>
        </w:rPr>
        <w:t>名称，又显示该全宗的专题目录，列表区出现专题列表，界面如下：</w:t>
      </w:r>
    </w:p>
    <w:p>
      <w:pPr>
        <w:spacing w:line="360" w:lineRule="auto"/>
        <w:jc w:val="center"/>
      </w:pPr>
      <w:r>
        <w:drawing>
          <wp:inline distT="0" distB="0" distL="114300" distR="114300">
            <wp:extent cx="5039995" cy="1616075"/>
            <wp:effectExtent l="160655" t="141605" r="171450" b="16637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4"/>
                    <a:stretch>
                      <a:fillRect/>
                    </a:stretch>
                  </pic:blipFill>
                  <pic:spPr>
                    <a:xfrm>
                      <a:off x="0" y="0"/>
                      <a:ext cx="5039995" cy="161607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hint="eastAsia" w:ascii="Verdana"/>
          <w:sz w:val="24"/>
        </w:rPr>
        <w:t>直接点击查看的专题，就可以弹窗进行浏览。</w:t>
      </w:r>
    </w:p>
    <w:p>
      <w:pPr>
        <w:pStyle w:val="2"/>
      </w:pPr>
      <w:bookmarkStart w:id="46" w:name="_Toc31880"/>
      <w:r>
        <w:rPr>
          <w:rFonts w:hint="eastAsia"/>
        </w:rPr>
        <w:t>利用评价</w:t>
      </w:r>
      <w:bookmarkEnd w:id="46"/>
      <w:r>
        <w:rPr>
          <w:rFonts w:hint="eastAsia"/>
        </w:rPr>
        <w:t xml:space="preserve"> </w:t>
      </w:r>
    </w:p>
    <w:p>
      <w:pPr>
        <w:spacing w:line="360" w:lineRule="auto"/>
        <w:ind w:firstLine="480" w:firstLineChars="200"/>
        <w:rPr>
          <w:rFonts w:ascii="Verdana"/>
          <w:sz w:val="24"/>
        </w:rPr>
      </w:pPr>
      <w:r>
        <w:rPr>
          <w:rFonts w:hint="eastAsia" w:ascii="Verdana"/>
          <w:sz w:val="24"/>
        </w:rPr>
        <w:t>档案借阅、利用申请、跨全宗利用、复印外发等档案利用完成后，用户可以对档案利用效果进行反馈的功能，这样管理员可以看到利用效果和反馈意见，并进行有针对性的工作改进。</w:t>
      </w:r>
    </w:p>
    <w:p>
      <w:pPr>
        <w:spacing w:line="360" w:lineRule="auto"/>
        <w:ind w:firstLine="480" w:firstLineChars="200"/>
        <w:rPr>
          <w:rFonts w:ascii="Verdana"/>
          <w:sz w:val="24"/>
        </w:rPr>
      </w:pPr>
      <w:r>
        <w:rPr>
          <w:rFonts w:hint="eastAsia" w:ascii="Verdana"/>
          <w:sz w:val="24"/>
        </w:rPr>
        <w:t>从顶部菜单进入：</w:t>
      </w:r>
      <w:r>
        <w:rPr>
          <w:rFonts w:hint="eastAsia" w:ascii="Verdana"/>
          <w:b/>
          <w:bCs/>
          <w:sz w:val="24"/>
        </w:rPr>
        <w:t>【我的首页】→【利用评价】</w:t>
      </w:r>
      <w:r>
        <w:rPr>
          <w:rFonts w:hint="eastAsia" w:ascii="Verdana"/>
          <w:sz w:val="24"/>
        </w:rPr>
        <w:t>；</w:t>
      </w:r>
    </w:p>
    <w:p>
      <w:pPr>
        <w:spacing w:line="360" w:lineRule="auto"/>
        <w:rPr>
          <w:rFonts w:ascii="Verdana"/>
          <w:sz w:val="24"/>
        </w:rPr>
      </w:pPr>
      <w:r>
        <w:rPr>
          <w:rFonts w:hint="eastAsia" w:ascii="Verdana"/>
          <w:sz w:val="24"/>
        </w:rPr>
        <w:drawing>
          <wp:inline distT="0" distB="0" distL="114300" distR="114300">
            <wp:extent cx="5264785" cy="2153285"/>
            <wp:effectExtent l="160655" t="141605" r="175260" b="1625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5"/>
                    <a:stretch>
                      <a:fillRect/>
                    </a:stretch>
                  </pic:blipFill>
                  <pic:spPr>
                    <a:xfrm>
                      <a:off x="0" y="0"/>
                      <a:ext cx="5264785" cy="2153285"/>
                    </a:xfrm>
                    <a:prstGeom prst="rect">
                      <a:avLst/>
                    </a:prstGeom>
                    <a:noFill/>
                    <a:ln>
                      <a:noFill/>
                    </a:ln>
                    <a:effectLst>
                      <a:outerShdw blurRad="190500" dir="5400000" algn="t" rotWithShape="0">
                        <a:prstClr val="black">
                          <a:alpha val="70000"/>
                        </a:prstClr>
                      </a:outerShdw>
                    </a:effectLst>
                  </pic:spPr>
                </pic:pic>
              </a:graphicData>
            </a:graphic>
          </wp:inline>
        </w:drawing>
      </w:r>
    </w:p>
    <w:p>
      <w:pPr>
        <w:pStyle w:val="3"/>
      </w:pPr>
      <w:bookmarkStart w:id="47" w:name="_Toc18996"/>
      <w:r>
        <w:rPr>
          <w:rFonts w:hint="eastAsia"/>
        </w:rPr>
        <w:t>用户如何对利用进行评价</w:t>
      </w:r>
      <w:bookmarkEnd w:id="47"/>
    </w:p>
    <w:p>
      <w:pPr>
        <w:spacing w:line="360" w:lineRule="auto"/>
        <w:ind w:firstLine="480" w:firstLineChars="200"/>
        <w:rPr>
          <w:rFonts w:ascii="Verdana"/>
          <w:sz w:val="24"/>
        </w:rPr>
      </w:pPr>
      <w:r>
        <w:rPr>
          <w:rFonts w:hint="eastAsia" w:ascii="Verdana"/>
          <w:sz w:val="24"/>
        </w:rPr>
        <w:t>档案借阅、利用申请、跨全宗利用、复印外发等申请通过后，利用评价列表中会出现相应的利用记录，对于没有评价过的利用，点击所在行</w:t>
      </w:r>
      <w:r>
        <w:rPr>
          <w:rFonts w:hint="eastAsia" w:ascii="Verdana"/>
          <w:b/>
          <w:sz w:val="24"/>
        </w:rPr>
        <w:t>〔评价〕</w:t>
      </w:r>
      <w:r>
        <w:rPr>
          <w:rFonts w:hint="eastAsia" w:ascii="Verdana"/>
          <w:sz w:val="24"/>
        </w:rPr>
        <w:t>评价后可针对具体利用效果进行评价，弹窗如下：</w:t>
      </w:r>
    </w:p>
    <w:p>
      <w:pPr>
        <w:spacing w:line="360" w:lineRule="auto"/>
        <w:ind w:firstLine="420" w:firstLineChars="200"/>
        <w:rPr>
          <w:rFonts w:ascii="Verdana"/>
          <w:sz w:val="24"/>
        </w:rPr>
      </w:pPr>
      <w:r>
        <w:drawing>
          <wp:inline distT="0" distB="0" distL="114300" distR="114300">
            <wp:extent cx="4867910" cy="3110230"/>
            <wp:effectExtent l="160655" t="141605" r="172085" b="1771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6"/>
                    <a:stretch>
                      <a:fillRect/>
                    </a:stretch>
                  </pic:blipFill>
                  <pic:spPr>
                    <a:xfrm>
                      <a:off x="0" y="0"/>
                      <a:ext cx="4867910" cy="3110230"/>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20"/>
        <w:rPr>
          <w:rFonts w:ascii="Verdana"/>
          <w:bCs/>
          <w:sz w:val="24"/>
          <w:szCs w:val="24"/>
        </w:rPr>
      </w:pPr>
      <w:r>
        <w:rPr>
          <w:rFonts w:hint="eastAsia" w:ascii="宋体" w:hAnsi="Times New Roman" w:cs="宋体"/>
          <w:sz w:val="24"/>
          <w:szCs w:val="24"/>
        </w:rPr>
        <w:t>选择利用评价，选择对本次浏览是否达到目的，如果有具体意见后，点击</w:t>
      </w:r>
      <w:r>
        <w:rPr>
          <w:rFonts w:ascii="Verdana"/>
          <w:b/>
          <w:sz w:val="24"/>
          <w:szCs w:val="24"/>
        </w:rPr>
        <w:t>〔</w:t>
      </w:r>
      <w:r>
        <w:rPr>
          <w:rFonts w:hint="eastAsia" w:ascii="Verdana"/>
          <w:b/>
          <w:sz w:val="24"/>
          <w:szCs w:val="24"/>
        </w:rPr>
        <w:t>提交反馈</w:t>
      </w:r>
      <w:r>
        <w:rPr>
          <w:rFonts w:ascii="Verdana"/>
          <w:b/>
          <w:sz w:val="24"/>
          <w:szCs w:val="24"/>
        </w:rPr>
        <w:t>〕</w:t>
      </w:r>
      <w:r>
        <w:rPr>
          <w:rFonts w:hint="eastAsia" w:ascii="Verdana"/>
          <w:b/>
          <w:sz w:val="24"/>
          <w:szCs w:val="24"/>
        </w:rPr>
        <w:t>。</w:t>
      </w:r>
    </w:p>
    <w:p>
      <w:pPr>
        <w:spacing w:line="360" w:lineRule="auto"/>
        <w:ind w:firstLine="480" w:firstLineChars="200"/>
        <w:rPr>
          <w:rFonts w:ascii="Verdana"/>
          <w:sz w:val="24"/>
        </w:rPr>
      </w:pPr>
    </w:p>
    <w:p>
      <w:pPr>
        <w:pStyle w:val="3"/>
      </w:pPr>
      <w:bookmarkStart w:id="48" w:name="_Toc9755"/>
      <w:r>
        <w:rPr>
          <w:rFonts w:hint="eastAsia"/>
        </w:rPr>
        <w:t>用户如何对评价进行查看</w:t>
      </w:r>
      <w:bookmarkEnd w:id="48"/>
    </w:p>
    <w:p>
      <w:pPr>
        <w:spacing w:line="360" w:lineRule="auto"/>
        <w:ind w:firstLine="420"/>
        <w:rPr>
          <w:rFonts w:ascii="Verdana"/>
          <w:bCs/>
          <w:sz w:val="24"/>
          <w:szCs w:val="24"/>
        </w:rPr>
      </w:pPr>
      <w:r>
        <w:rPr>
          <w:rFonts w:hint="eastAsia"/>
          <w:sz w:val="24"/>
          <w:szCs w:val="24"/>
        </w:rPr>
        <w:t>点击状态为</w:t>
      </w:r>
      <w:r>
        <w:rPr>
          <w:rFonts w:hint="eastAsia"/>
          <w:b/>
          <w:bCs/>
          <w:sz w:val="24"/>
          <w:szCs w:val="24"/>
        </w:rPr>
        <w:t>已评价</w:t>
      </w:r>
      <w:r>
        <w:rPr>
          <w:rFonts w:hint="eastAsia"/>
          <w:sz w:val="24"/>
          <w:szCs w:val="24"/>
        </w:rPr>
        <w:t>的利用评价单的</w:t>
      </w:r>
      <w:r>
        <w:rPr>
          <w:rFonts w:ascii="Verdana"/>
          <w:b/>
          <w:sz w:val="24"/>
          <w:szCs w:val="24"/>
        </w:rPr>
        <w:t>〔</w:t>
      </w:r>
      <w:r>
        <w:rPr>
          <w:rFonts w:hint="eastAsia" w:ascii="Verdana"/>
          <w:b/>
          <w:sz w:val="24"/>
          <w:szCs w:val="24"/>
        </w:rPr>
        <w:t>查看</w:t>
      </w:r>
      <w:r>
        <w:rPr>
          <w:rFonts w:ascii="Verdana"/>
          <w:b/>
          <w:sz w:val="24"/>
          <w:szCs w:val="24"/>
        </w:rPr>
        <w:t>〕</w:t>
      </w:r>
      <w:r>
        <w:rPr>
          <w:rFonts w:hint="eastAsia" w:ascii="Verdana"/>
          <w:bCs/>
          <w:sz w:val="24"/>
          <w:szCs w:val="24"/>
        </w:rPr>
        <w:t>，打开利用效果登记页面，可以看到自己的评价，如图所示：</w:t>
      </w:r>
    </w:p>
    <w:p>
      <w:pPr>
        <w:jc w:val="center"/>
      </w:pPr>
      <w:r>
        <w:drawing>
          <wp:inline distT="0" distB="0" distL="114300" distR="114300">
            <wp:extent cx="4877435" cy="3109595"/>
            <wp:effectExtent l="160655" t="141605" r="162560" b="17780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77"/>
                    <a:stretch>
                      <a:fillRect/>
                    </a:stretch>
                  </pic:blipFill>
                  <pic:spPr>
                    <a:xfrm>
                      <a:off x="0" y="0"/>
                      <a:ext cx="4877435" cy="310959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rPr>
          <w:rFonts w:ascii="Verdana"/>
          <w:bCs/>
          <w:sz w:val="24"/>
          <w:szCs w:val="24"/>
        </w:rPr>
      </w:pPr>
    </w:p>
    <w:p>
      <w:pPr>
        <w:pStyle w:val="2"/>
        <w:rPr>
          <w:rFonts w:ascii="Verdana"/>
        </w:rPr>
      </w:pPr>
      <w:bookmarkStart w:id="49" w:name="_Toc22927"/>
      <w:r>
        <w:rPr>
          <w:rFonts w:hint="eastAsia"/>
        </w:rPr>
        <w:t>浏览记录</w:t>
      </w:r>
      <w:bookmarkEnd w:id="49"/>
    </w:p>
    <w:p>
      <w:pPr>
        <w:spacing w:line="360" w:lineRule="auto"/>
        <w:ind w:firstLine="480" w:firstLineChars="200"/>
        <w:rPr>
          <w:rFonts w:ascii="Verdana"/>
          <w:sz w:val="24"/>
        </w:rPr>
      </w:pPr>
      <w:r>
        <w:rPr>
          <w:rFonts w:hint="eastAsia" w:ascii="Verdana"/>
          <w:sz w:val="24"/>
        </w:rPr>
        <w:t>普通用户登录后，可以查看当前角色的档案浏览记录。</w:t>
      </w:r>
    </w:p>
    <w:p>
      <w:pPr>
        <w:spacing w:line="360" w:lineRule="auto"/>
        <w:ind w:firstLine="480" w:firstLineChars="200"/>
        <w:rPr>
          <w:rFonts w:ascii="Verdana"/>
          <w:sz w:val="24"/>
        </w:rPr>
      </w:pPr>
      <w:r>
        <w:rPr>
          <w:rFonts w:hint="eastAsia" w:ascii="Verdana"/>
          <w:sz w:val="24"/>
        </w:rPr>
        <w:t>从顶部菜单进入：【我的首页】→【浏览记录】；</w:t>
      </w:r>
    </w:p>
    <w:p>
      <w:pPr>
        <w:ind w:firstLine="420"/>
      </w:pPr>
    </w:p>
    <w:p>
      <w:pPr>
        <w:ind w:firstLine="420"/>
      </w:pPr>
      <w:r>
        <w:drawing>
          <wp:inline distT="0" distB="0" distL="114300" distR="114300">
            <wp:extent cx="5039995" cy="1440180"/>
            <wp:effectExtent l="160655" t="141605" r="171450" b="170815"/>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pic:nvPicPr>
                  <pic:blipFill>
                    <a:blip r:embed="rId78"/>
                    <a:stretch>
                      <a:fillRect/>
                    </a:stretch>
                  </pic:blipFill>
                  <pic:spPr>
                    <a:xfrm>
                      <a:off x="0" y="0"/>
                      <a:ext cx="5039995" cy="1440180"/>
                    </a:xfrm>
                    <a:prstGeom prst="rect">
                      <a:avLst/>
                    </a:prstGeom>
                    <a:noFill/>
                    <a:ln>
                      <a:noFill/>
                    </a:ln>
                    <a:effectLst>
                      <a:outerShdw blurRad="190500" algn="ctr" rotWithShape="0">
                        <a:prstClr val="black">
                          <a:alpha val="70000"/>
                        </a:prstClr>
                      </a:outerShdw>
                    </a:effectLst>
                  </pic:spPr>
                </pic:pic>
              </a:graphicData>
            </a:graphic>
          </wp:inline>
        </w:drawing>
      </w:r>
      <w:r>
        <w:rPr>
          <w:rFonts w:hint="eastAsia"/>
        </w:rPr>
        <w:br w:type="page"/>
      </w:r>
    </w:p>
    <w:p>
      <w:pPr>
        <w:spacing w:line="360" w:lineRule="auto"/>
        <w:ind w:firstLine="480" w:firstLineChars="200"/>
        <w:rPr>
          <w:rFonts w:ascii="Verdana"/>
          <w:sz w:val="24"/>
        </w:rPr>
      </w:pPr>
    </w:p>
    <w:sectPr>
      <w:footerReference r:id="rId4" w:type="default"/>
      <w:pgSz w:w="11906" w:h="16838"/>
      <w:pgMar w:top="1440" w:right="1800" w:bottom="1440" w:left="1800" w:header="851" w:footer="79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color w:val="7E7E7E" w:themeColor="text1" w:themeTint="80"/>
      </w:rPr>
    </w:pPr>
    <w:r>
      <w:rPr>
        <w:rFonts w:ascii="Verdana"/>
        <w:color w:val="7E7E7E" w:themeColor="text1" w:themeTint="80"/>
      </w:rPr>
      <w:t>清华大学东门外紫光大楼三层</w:t>
    </w:r>
    <w:r>
      <w:rPr>
        <w:color w:val="7E7E7E" w:themeColor="text1" w:themeTint="80"/>
      </w:rPr>
      <w:ptab w:relativeTo="margin" w:alignment="center" w:leader="none"/>
    </w:r>
    <w:r>
      <w:rPr>
        <w:color w:val="7E7E7E" w:themeColor="text1" w:themeTint="80"/>
      </w:rPr>
      <w:ptab w:relativeTo="margin" w:alignment="right" w:leader="none"/>
    </w:r>
    <w:r>
      <w:rPr>
        <w:color w:val="7E7E7E" w:themeColor="text1" w:themeTint="80"/>
      </w:rPr>
      <w:t>http://www.unissoft.com</w:t>
    </w:r>
  </w:p>
  <w:p>
    <w:pPr>
      <w:pStyle w:val="14"/>
      <w:rPr>
        <w:color w:val="7E7E7E" w:themeColor="text1" w:themeTint="80"/>
      </w:rPr>
    </w:pPr>
    <w:r>
      <w:rPr>
        <w:rFonts w:hint="eastAsia"/>
        <w:color w:val="7E7E7E" w:themeColor="text1" w:themeTint="80"/>
      </w:rPr>
      <w:t>TEL:</w:t>
    </w:r>
    <w:r>
      <w:rPr>
        <w:color w:val="7E7E7E" w:themeColor="text1" w:themeTint="80"/>
      </w:rPr>
      <w:t xml:space="preserve"> 4006513066</w:t>
    </w:r>
    <w:r>
      <w:rPr>
        <w:rFonts w:hint="eastAsia"/>
        <w:color w:val="7E7E7E" w:themeColor="text1" w:themeTint="80"/>
      </w:rPr>
      <w:t xml:space="preserve"> </w:t>
    </w:r>
    <w:r>
      <w:rPr>
        <w:rFonts w:hint="eastAsia"/>
        <w:color w:val="7E7E7E" w:themeColor="text1" w:themeTint="80"/>
      </w:rPr>
      <w:tab/>
    </w:r>
    <w:r>
      <w:rPr>
        <w:rFonts w:ascii="Verdana" w:hAnsi="Verdana"/>
        <w:sz w:val="28"/>
        <w:szCs w:val="28"/>
      </w:rPr>
      <w:t xml:space="preserve">~ </w:t>
    </w:r>
    <w:r>
      <w:rPr>
        <w:rFonts w:ascii="Verdana" w:hAnsi="Verdana"/>
      </w:rPr>
      <w:fldChar w:fldCharType="begin"/>
    </w:r>
    <w:r>
      <w:rPr>
        <w:rFonts w:ascii="Verdana" w:hAnsi="Verdana"/>
      </w:rPr>
      <w:instrText xml:space="preserve"> PAGE    \* MERGEFORMAT </w:instrText>
    </w:r>
    <w:r>
      <w:rPr>
        <w:rFonts w:ascii="Verdana" w:hAnsi="Verdana"/>
      </w:rPr>
      <w:fldChar w:fldCharType="separate"/>
    </w:r>
    <w:r>
      <w:rPr>
        <w:rFonts w:ascii="Verdana" w:hAnsi="Verdana"/>
        <w:sz w:val="28"/>
        <w:szCs w:val="28"/>
      </w:rPr>
      <w:t>18</w:t>
    </w:r>
    <w:r>
      <w:rPr>
        <w:rFonts w:ascii="Verdana" w:hAnsi="Verdana"/>
      </w:rPr>
      <w:fldChar w:fldCharType="end"/>
    </w:r>
    <w:r>
      <w:rPr>
        <w:rFonts w:ascii="Verdana" w:hAnsi="Verdana"/>
        <w:sz w:val="28"/>
        <w:szCs w:val="28"/>
      </w:rPr>
      <w:t xml:space="preserve"> ~</w:t>
    </w:r>
    <w:r>
      <w:rPr>
        <w:rFonts w:hint="eastAsia"/>
        <w:color w:val="7E7E7E" w:themeColor="text1" w:themeTint="80"/>
      </w:rPr>
      <w:tab/>
    </w:r>
    <w:r>
      <w:rPr>
        <w:color w:val="7E7E7E" w:themeColor="text1" w:themeTint="80"/>
      </w:rPr>
      <w:t>Mail:edoc@thunisdata.com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使用说明书</w:t>
    </w:r>
    <w:r>
      <w:ptab w:relativeTo="margin" w:alignment="center" w:leader="none"/>
    </w:r>
    <w:r>
      <w:rPr>
        <w:rFonts w:hint="eastAsia"/>
      </w:rPr>
      <w:t>紫光软件系统有限公司</w:t>
    </w:r>
    <w:r>
      <w:ptab w:relativeTo="margin" w:alignment="right" w:leader="none"/>
    </w:r>
    <w:r>
      <w:rPr>
        <w:rFonts w:hint="eastAsia"/>
      </w:rPr>
      <w:t>第六分册 普通用户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FA7D6A"/>
    <w:multiLevelType w:val="multilevel"/>
    <w:tmpl w:val="73FA7D6A"/>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醉清风">
    <w15:presenceInfo w15:providerId="WPS Office" w15:userId="878443255"/>
  </w15:person>
  <w15:person w15:author="wk6263519@163.com">
    <w15:presenceInfo w15:providerId="Windows Live" w15:userId="24914973513ec4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D3DF6"/>
    <w:rsid w:val="00002859"/>
    <w:rsid w:val="0000427C"/>
    <w:rsid w:val="000042AC"/>
    <w:rsid w:val="000208B3"/>
    <w:rsid w:val="000262E4"/>
    <w:rsid w:val="00035B8D"/>
    <w:rsid w:val="000429DB"/>
    <w:rsid w:val="0004340F"/>
    <w:rsid w:val="00044690"/>
    <w:rsid w:val="00045248"/>
    <w:rsid w:val="0006383F"/>
    <w:rsid w:val="00065F5A"/>
    <w:rsid w:val="000664AC"/>
    <w:rsid w:val="000734B8"/>
    <w:rsid w:val="0008092D"/>
    <w:rsid w:val="000934AC"/>
    <w:rsid w:val="00095624"/>
    <w:rsid w:val="000A0AF5"/>
    <w:rsid w:val="000A4BCA"/>
    <w:rsid w:val="000B1FEF"/>
    <w:rsid w:val="000B2275"/>
    <w:rsid w:val="000C2C0A"/>
    <w:rsid w:val="000C51E1"/>
    <w:rsid w:val="000D0582"/>
    <w:rsid w:val="000D4B3D"/>
    <w:rsid w:val="000E6CC8"/>
    <w:rsid w:val="000F4498"/>
    <w:rsid w:val="000F73EE"/>
    <w:rsid w:val="00106127"/>
    <w:rsid w:val="00112BA9"/>
    <w:rsid w:val="00114FD1"/>
    <w:rsid w:val="001157A2"/>
    <w:rsid w:val="0012199F"/>
    <w:rsid w:val="0012275B"/>
    <w:rsid w:val="00122C34"/>
    <w:rsid w:val="00126164"/>
    <w:rsid w:val="00130621"/>
    <w:rsid w:val="00141AE6"/>
    <w:rsid w:val="001477ED"/>
    <w:rsid w:val="001478B7"/>
    <w:rsid w:val="0017077B"/>
    <w:rsid w:val="001711C1"/>
    <w:rsid w:val="00173112"/>
    <w:rsid w:val="001746BB"/>
    <w:rsid w:val="00175A43"/>
    <w:rsid w:val="0017747A"/>
    <w:rsid w:val="001830BF"/>
    <w:rsid w:val="0018333A"/>
    <w:rsid w:val="001858C8"/>
    <w:rsid w:val="001866E5"/>
    <w:rsid w:val="00191750"/>
    <w:rsid w:val="001978B4"/>
    <w:rsid w:val="001A4EA2"/>
    <w:rsid w:val="001C13F3"/>
    <w:rsid w:val="001C4808"/>
    <w:rsid w:val="001C7C44"/>
    <w:rsid w:val="001D419F"/>
    <w:rsid w:val="001E7477"/>
    <w:rsid w:val="001F0647"/>
    <w:rsid w:val="001F34AB"/>
    <w:rsid w:val="00200CE8"/>
    <w:rsid w:val="00212F70"/>
    <w:rsid w:val="0022193D"/>
    <w:rsid w:val="00223FEE"/>
    <w:rsid w:val="00230B43"/>
    <w:rsid w:val="00250F06"/>
    <w:rsid w:val="00252870"/>
    <w:rsid w:val="00255811"/>
    <w:rsid w:val="00261A46"/>
    <w:rsid w:val="00263E9D"/>
    <w:rsid w:val="00266676"/>
    <w:rsid w:val="002734E7"/>
    <w:rsid w:val="00277387"/>
    <w:rsid w:val="0027767F"/>
    <w:rsid w:val="00277B40"/>
    <w:rsid w:val="00286725"/>
    <w:rsid w:val="00286E83"/>
    <w:rsid w:val="00290371"/>
    <w:rsid w:val="00295457"/>
    <w:rsid w:val="002A767B"/>
    <w:rsid w:val="002B3570"/>
    <w:rsid w:val="002B6994"/>
    <w:rsid w:val="002C6C5E"/>
    <w:rsid w:val="002C76D9"/>
    <w:rsid w:val="002D299E"/>
    <w:rsid w:val="002D2BCF"/>
    <w:rsid w:val="002D2EA5"/>
    <w:rsid w:val="002D2F1D"/>
    <w:rsid w:val="002D4E17"/>
    <w:rsid w:val="002D72EC"/>
    <w:rsid w:val="002E143B"/>
    <w:rsid w:val="002E36F2"/>
    <w:rsid w:val="002F504A"/>
    <w:rsid w:val="002F5A8E"/>
    <w:rsid w:val="00303390"/>
    <w:rsid w:val="00303525"/>
    <w:rsid w:val="00306AA0"/>
    <w:rsid w:val="00311476"/>
    <w:rsid w:val="003114E3"/>
    <w:rsid w:val="00311EF2"/>
    <w:rsid w:val="003143A9"/>
    <w:rsid w:val="00314A55"/>
    <w:rsid w:val="00323E7B"/>
    <w:rsid w:val="00325734"/>
    <w:rsid w:val="003264EC"/>
    <w:rsid w:val="00326728"/>
    <w:rsid w:val="00332510"/>
    <w:rsid w:val="00340D28"/>
    <w:rsid w:val="003410BF"/>
    <w:rsid w:val="003421B2"/>
    <w:rsid w:val="003429B0"/>
    <w:rsid w:val="003444C5"/>
    <w:rsid w:val="00346C0B"/>
    <w:rsid w:val="00346C8C"/>
    <w:rsid w:val="003478D8"/>
    <w:rsid w:val="0035187E"/>
    <w:rsid w:val="00352763"/>
    <w:rsid w:val="003622DC"/>
    <w:rsid w:val="00362432"/>
    <w:rsid w:val="00363DC0"/>
    <w:rsid w:val="003862A6"/>
    <w:rsid w:val="003948B6"/>
    <w:rsid w:val="003A382A"/>
    <w:rsid w:val="003A7E57"/>
    <w:rsid w:val="003B503F"/>
    <w:rsid w:val="003C0BB7"/>
    <w:rsid w:val="003C720C"/>
    <w:rsid w:val="003D15EC"/>
    <w:rsid w:val="003D3470"/>
    <w:rsid w:val="003E240E"/>
    <w:rsid w:val="003E6463"/>
    <w:rsid w:val="003E6A37"/>
    <w:rsid w:val="003E6F15"/>
    <w:rsid w:val="003E7579"/>
    <w:rsid w:val="003F2951"/>
    <w:rsid w:val="00401DE7"/>
    <w:rsid w:val="00402A67"/>
    <w:rsid w:val="004052E7"/>
    <w:rsid w:val="0040602A"/>
    <w:rsid w:val="00425508"/>
    <w:rsid w:val="00427A03"/>
    <w:rsid w:val="00427BC9"/>
    <w:rsid w:val="00433D57"/>
    <w:rsid w:val="00435041"/>
    <w:rsid w:val="004366D8"/>
    <w:rsid w:val="00436FD2"/>
    <w:rsid w:val="00447E55"/>
    <w:rsid w:val="004626CD"/>
    <w:rsid w:val="00463BA9"/>
    <w:rsid w:val="0046689E"/>
    <w:rsid w:val="004668D0"/>
    <w:rsid w:val="00471AF2"/>
    <w:rsid w:val="00473468"/>
    <w:rsid w:val="00475C2E"/>
    <w:rsid w:val="00482451"/>
    <w:rsid w:val="00487684"/>
    <w:rsid w:val="00492EFD"/>
    <w:rsid w:val="00492F07"/>
    <w:rsid w:val="004937F6"/>
    <w:rsid w:val="0049697C"/>
    <w:rsid w:val="004978AD"/>
    <w:rsid w:val="004A5F26"/>
    <w:rsid w:val="004B7AAA"/>
    <w:rsid w:val="004D2DFB"/>
    <w:rsid w:val="004D54C3"/>
    <w:rsid w:val="004D6CFC"/>
    <w:rsid w:val="004F4446"/>
    <w:rsid w:val="005000F5"/>
    <w:rsid w:val="0050227E"/>
    <w:rsid w:val="00504642"/>
    <w:rsid w:val="005077C3"/>
    <w:rsid w:val="00523ADE"/>
    <w:rsid w:val="005255CB"/>
    <w:rsid w:val="005357EC"/>
    <w:rsid w:val="00544287"/>
    <w:rsid w:val="00545B45"/>
    <w:rsid w:val="005539D8"/>
    <w:rsid w:val="00555750"/>
    <w:rsid w:val="0056343B"/>
    <w:rsid w:val="00563CC5"/>
    <w:rsid w:val="00567BB9"/>
    <w:rsid w:val="005833CA"/>
    <w:rsid w:val="0058738C"/>
    <w:rsid w:val="00596D4B"/>
    <w:rsid w:val="005A1678"/>
    <w:rsid w:val="005A2ABA"/>
    <w:rsid w:val="005A320E"/>
    <w:rsid w:val="005A3CCF"/>
    <w:rsid w:val="005A4DDF"/>
    <w:rsid w:val="005A6349"/>
    <w:rsid w:val="005D6EB4"/>
    <w:rsid w:val="005E7897"/>
    <w:rsid w:val="005F05F2"/>
    <w:rsid w:val="005F292C"/>
    <w:rsid w:val="005F360F"/>
    <w:rsid w:val="005F717A"/>
    <w:rsid w:val="006105B3"/>
    <w:rsid w:val="00613023"/>
    <w:rsid w:val="006162B5"/>
    <w:rsid w:val="00624231"/>
    <w:rsid w:val="006401CF"/>
    <w:rsid w:val="00641A6D"/>
    <w:rsid w:val="00641FFC"/>
    <w:rsid w:val="00651F9D"/>
    <w:rsid w:val="00661AEF"/>
    <w:rsid w:val="00670DDE"/>
    <w:rsid w:val="00686310"/>
    <w:rsid w:val="006A4D59"/>
    <w:rsid w:val="006A7D52"/>
    <w:rsid w:val="006B3EF7"/>
    <w:rsid w:val="006C181F"/>
    <w:rsid w:val="006D020F"/>
    <w:rsid w:val="006D278D"/>
    <w:rsid w:val="006F0663"/>
    <w:rsid w:val="0070302B"/>
    <w:rsid w:val="00713CB2"/>
    <w:rsid w:val="007243CA"/>
    <w:rsid w:val="0073198D"/>
    <w:rsid w:val="007362CD"/>
    <w:rsid w:val="0074514E"/>
    <w:rsid w:val="00745E37"/>
    <w:rsid w:val="007519C4"/>
    <w:rsid w:val="0075693A"/>
    <w:rsid w:val="00756C70"/>
    <w:rsid w:val="00757162"/>
    <w:rsid w:val="007822A9"/>
    <w:rsid w:val="00785DC9"/>
    <w:rsid w:val="00786AD6"/>
    <w:rsid w:val="007901A2"/>
    <w:rsid w:val="007904C9"/>
    <w:rsid w:val="0079054C"/>
    <w:rsid w:val="00790F1B"/>
    <w:rsid w:val="007932AD"/>
    <w:rsid w:val="00794236"/>
    <w:rsid w:val="00794C83"/>
    <w:rsid w:val="00794E3D"/>
    <w:rsid w:val="00796D2E"/>
    <w:rsid w:val="007A61F7"/>
    <w:rsid w:val="007B0393"/>
    <w:rsid w:val="007C2A36"/>
    <w:rsid w:val="007C78BF"/>
    <w:rsid w:val="007D192E"/>
    <w:rsid w:val="007D2443"/>
    <w:rsid w:val="007D5641"/>
    <w:rsid w:val="007D75FB"/>
    <w:rsid w:val="007E220D"/>
    <w:rsid w:val="007E39B9"/>
    <w:rsid w:val="00801298"/>
    <w:rsid w:val="0080252F"/>
    <w:rsid w:val="00812017"/>
    <w:rsid w:val="00835E7A"/>
    <w:rsid w:val="008361E1"/>
    <w:rsid w:val="00836DCB"/>
    <w:rsid w:val="008376AC"/>
    <w:rsid w:val="008403CD"/>
    <w:rsid w:val="0084254C"/>
    <w:rsid w:val="0084472E"/>
    <w:rsid w:val="00851BD8"/>
    <w:rsid w:val="00852C15"/>
    <w:rsid w:val="00854286"/>
    <w:rsid w:val="00854E86"/>
    <w:rsid w:val="0086162D"/>
    <w:rsid w:val="008652E2"/>
    <w:rsid w:val="00874C39"/>
    <w:rsid w:val="008954F8"/>
    <w:rsid w:val="008A0AFB"/>
    <w:rsid w:val="008A10C8"/>
    <w:rsid w:val="008A6361"/>
    <w:rsid w:val="008B3EDF"/>
    <w:rsid w:val="008B4511"/>
    <w:rsid w:val="008D0517"/>
    <w:rsid w:val="008D07CE"/>
    <w:rsid w:val="008D69AE"/>
    <w:rsid w:val="008D7F1A"/>
    <w:rsid w:val="008F7D62"/>
    <w:rsid w:val="008F7D99"/>
    <w:rsid w:val="00900089"/>
    <w:rsid w:val="0090145D"/>
    <w:rsid w:val="009021EF"/>
    <w:rsid w:val="00910FD1"/>
    <w:rsid w:val="00911847"/>
    <w:rsid w:val="00925434"/>
    <w:rsid w:val="009330BE"/>
    <w:rsid w:val="00944E40"/>
    <w:rsid w:val="00945E50"/>
    <w:rsid w:val="00947E7D"/>
    <w:rsid w:val="009520E6"/>
    <w:rsid w:val="009639A3"/>
    <w:rsid w:val="00966968"/>
    <w:rsid w:val="00981888"/>
    <w:rsid w:val="00985F06"/>
    <w:rsid w:val="00991223"/>
    <w:rsid w:val="00997665"/>
    <w:rsid w:val="009A3E68"/>
    <w:rsid w:val="009A6CAC"/>
    <w:rsid w:val="009B1CB0"/>
    <w:rsid w:val="009B59E8"/>
    <w:rsid w:val="009B732D"/>
    <w:rsid w:val="009C30A0"/>
    <w:rsid w:val="009C36D1"/>
    <w:rsid w:val="009D2C74"/>
    <w:rsid w:val="009D3DF6"/>
    <w:rsid w:val="009E2167"/>
    <w:rsid w:val="009E3719"/>
    <w:rsid w:val="009E7270"/>
    <w:rsid w:val="009E7A65"/>
    <w:rsid w:val="009F1BFC"/>
    <w:rsid w:val="009F396E"/>
    <w:rsid w:val="009F4A63"/>
    <w:rsid w:val="00A152EE"/>
    <w:rsid w:val="00A16A4A"/>
    <w:rsid w:val="00A226DE"/>
    <w:rsid w:val="00A277B4"/>
    <w:rsid w:val="00A33A24"/>
    <w:rsid w:val="00A447C5"/>
    <w:rsid w:val="00A51FF2"/>
    <w:rsid w:val="00A6702B"/>
    <w:rsid w:val="00A71006"/>
    <w:rsid w:val="00A7248C"/>
    <w:rsid w:val="00A7631B"/>
    <w:rsid w:val="00A76CB0"/>
    <w:rsid w:val="00A80A04"/>
    <w:rsid w:val="00A812EF"/>
    <w:rsid w:val="00A8144A"/>
    <w:rsid w:val="00A87782"/>
    <w:rsid w:val="00A92D89"/>
    <w:rsid w:val="00A964FF"/>
    <w:rsid w:val="00A96EFF"/>
    <w:rsid w:val="00AA056F"/>
    <w:rsid w:val="00AA50C6"/>
    <w:rsid w:val="00AB58A8"/>
    <w:rsid w:val="00AB685B"/>
    <w:rsid w:val="00AB7846"/>
    <w:rsid w:val="00AC6B63"/>
    <w:rsid w:val="00AC7E43"/>
    <w:rsid w:val="00AD1745"/>
    <w:rsid w:val="00AD2657"/>
    <w:rsid w:val="00AD6778"/>
    <w:rsid w:val="00AE7D2C"/>
    <w:rsid w:val="00AF0B5D"/>
    <w:rsid w:val="00AF0CC5"/>
    <w:rsid w:val="00AF1FC6"/>
    <w:rsid w:val="00AF278A"/>
    <w:rsid w:val="00AF517D"/>
    <w:rsid w:val="00AF623F"/>
    <w:rsid w:val="00B02362"/>
    <w:rsid w:val="00B02739"/>
    <w:rsid w:val="00B23352"/>
    <w:rsid w:val="00B3011B"/>
    <w:rsid w:val="00B32D1A"/>
    <w:rsid w:val="00B37F24"/>
    <w:rsid w:val="00B4580E"/>
    <w:rsid w:val="00B46583"/>
    <w:rsid w:val="00B5096C"/>
    <w:rsid w:val="00B53FC8"/>
    <w:rsid w:val="00B61C44"/>
    <w:rsid w:val="00B63596"/>
    <w:rsid w:val="00B67375"/>
    <w:rsid w:val="00B701B4"/>
    <w:rsid w:val="00B7490A"/>
    <w:rsid w:val="00B81E22"/>
    <w:rsid w:val="00B839E0"/>
    <w:rsid w:val="00B859C5"/>
    <w:rsid w:val="00B87DCA"/>
    <w:rsid w:val="00B90972"/>
    <w:rsid w:val="00B94E2E"/>
    <w:rsid w:val="00B96DA8"/>
    <w:rsid w:val="00BA0A5C"/>
    <w:rsid w:val="00BA3C11"/>
    <w:rsid w:val="00BC0764"/>
    <w:rsid w:val="00BC2638"/>
    <w:rsid w:val="00BC288E"/>
    <w:rsid w:val="00BD47A8"/>
    <w:rsid w:val="00BD587F"/>
    <w:rsid w:val="00BE0465"/>
    <w:rsid w:val="00BE4254"/>
    <w:rsid w:val="00BF612E"/>
    <w:rsid w:val="00C119F3"/>
    <w:rsid w:val="00C11B64"/>
    <w:rsid w:val="00C12246"/>
    <w:rsid w:val="00C12893"/>
    <w:rsid w:val="00C208DD"/>
    <w:rsid w:val="00C20B15"/>
    <w:rsid w:val="00C31143"/>
    <w:rsid w:val="00C353EC"/>
    <w:rsid w:val="00C6118F"/>
    <w:rsid w:val="00C663CF"/>
    <w:rsid w:val="00C727E4"/>
    <w:rsid w:val="00C94A89"/>
    <w:rsid w:val="00CA110C"/>
    <w:rsid w:val="00CA38A7"/>
    <w:rsid w:val="00CA4357"/>
    <w:rsid w:val="00CA5412"/>
    <w:rsid w:val="00CB64E6"/>
    <w:rsid w:val="00CB7F5A"/>
    <w:rsid w:val="00CC40FE"/>
    <w:rsid w:val="00CD3B53"/>
    <w:rsid w:val="00CD7219"/>
    <w:rsid w:val="00CE184C"/>
    <w:rsid w:val="00CE718B"/>
    <w:rsid w:val="00CE7340"/>
    <w:rsid w:val="00CF0E54"/>
    <w:rsid w:val="00CF3458"/>
    <w:rsid w:val="00D22447"/>
    <w:rsid w:val="00D26857"/>
    <w:rsid w:val="00D27446"/>
    <w:rsid w:val="00D42A28"/>
    <w:rsid w:val="00D439EF"/>
    <w:rsid w:val="00D462DA"/>
    <w:rsid w:val="00D61FDE"/>
    <w:rsid w:val="00D62481"/>
    <w:rsid w:val="00D65946"/>
    <w:rsid w:val="00D73E71"/>
    <w:rsid w:val="00D83D9C"/>
    <w:rsid w:val="00D94602"/>
    <w:rsid w:val="00DA1552"/>
    <w:rsid w:val="00DB0585"/>
    <w:rsid w:val="00DB1056"/>
    <w:rsid w:val="00DB12FB"/>
    <w:rsid w:val="00DB1575"/>
    <w:rsid w:val="00DC1B5B"/>
    <w:rsid w:val="00DC2324"/>
    <w:rsid w:val="00DC3ED1"/>
    <w:rsid w:val="00DC6666"/>
    <w:rsid w:val="00DD024B"/>
    <w:rsid w:val="00DD3F99"/>
    <w:rsid w:val="00DD3FCA"/>
    <w:rsid w:val="00DD5A22"/>
    <w:rsid w:val="00DD7D0B"/>
    <w:rsid w:val="00DE79C4"/>
    <w:rsid w:val="00DF290A"/>
    <w:rsid w:val="00DF3719"/>
    <w:rsid w:val="00DF38C2"/>
    <w:rsid w:val="00E07609"/>
    <w:rsid w:val="00E13C91"/>
    <w:rsid w:val="00E1597D"/>
    <w:rsid w:val="00E2311F"/>
    <w:rsid w:val="00E3127C"/>
    <w:rsid w:val="00E31EE1"/>
    <w:rsid w:val="00E323DA"/>
    <w:rsid w:val="00E32418"/>
    <w:rsid w:val="00E443B7"/>
    <w:rsid w:val="00E57AC9"/>
    <w:rsid w:val="00E62D5D"/>
    <w:rsid w:val="00E65B9F"/>
    <w:rsid w:val="00E65D8D"/>
    <w:rsid w:val="00E720FA"/>
    <w:rsid w:val="00E756E6"/>
    <w:rsid w:val="00E8587C"/>
    <w:rsid w:val="00E90D78"/>
    <w:rsid w:val="00E92DF7"/>
    <w:rsid w:val="00E9397F"/>
    <w:rsid w:val="00E95950"/>
    <w:rsid w:val="00EA691B"/>
    <w:rsid w:val="00EA6B63"/>
    <w:rsid w:val="00EA7A65"/>
    <w:rsid w:val="00EB0017"/>
    <w:rsid w:val="00EB2B26"/>
    <w:rsid w:val="00EC476B"/>
    <w:rsid w:val="00EC6AD2"/>
    <w:rsid w:val="00ED332F"/>
    <w:rsid w:val="00ED38FA"/>
    <w:rsid w:val="00EE56E9"/>
    <w:rsid w:val="00EF40DB"/>
    <w:rsid w:val="00F02845"/>
    <w:rsid w:val="00F037EA"/>
    <w:rsid w:val="00F03A6C"/>
    <w:rsid w:val="00F072C4"/>
    <w:rsid w:val="00F32F13"/>
    <w:rsid w:val="00F346D2"/>
    <w:rsid w:val="00F3739C"/>
    <w:rsid w:val="00F41B44"/>
    <w:rsid w:val="00F4458A"/>
    <w:rsid w:val="00F506E6"/>
    <w:rsid w:val="00F509A3"/>
    <w:rsid w:val="00F55AC6"/>
    <w:rsid w:val="00F63E9B"/>
    <w:rsid w:val="00F667C5"/>
    <w:rsid w:val="00F6750E"/>
    <w:rsid w:val="00F726CF"/>
    <w:rsid w:val="00F75EE8"/>
    <w:rsid w:val="00F80521"/>
    <w:rsid w:val="00F9229E"/>
    <w:rsid w:val="00F95FF0"/>
    <w:rsid w:val="00F96563"/>
    <w:rsid w:val="00FA6F6A"/>
    <w:rsid w:val="00FC5423"/>
    <w:rsid w:val="00FD3C40"/>
    <w:rsid w:val="00FE1CCA"/>
    <w:rsid w:val="00FE23CF"/>
    <w:rsid w:val="00FF0449"/>
    <w:rsid w:val="01172CE8"/>
    <w:rsid w:val="016C7683"/>
    <w:rsid w:val="03852A59"/>
    <w:rsid w:val="039E3107"/>
    <w:rsid w:val="03F52E58"/>
    <w:rsid w:val="051E1292"/>
    <w:rsid w:val="06C9109D"/>
    <w:rsid w:val="072323D8"/>
    <w:rsid w:val="093C7330"/>
    <w:rsid w:val="09E302E7"/>
    <w:rsid w:val="0A0C2DDB"/>
    <w:rsid w:val="0C7E73AA"/>
    <w:rsid w:val="0CB34AA1"/>
    <w:rsid w:val="0D953462"/>
    <w:rsid w:val="0E485147"/>
    <w:rsid w:val="0EBC1929"/>
    <w:rsid w:val="10AC518F"/>
    <w:rsid w:val="1105164E"/>
    <w:rsid w:val="112808AB"/>
    <w:rsid w:val="126D7899"/>
    <w:rsid w:val="12B03952"/>
    <w:rsid w:val="13050648"/>
    <w:rsid w:val="14456014"/>
    <w:rsid w:val="14E708E8"/>
    <w:rsid w:val="16274A33"/>
    <w:rsid w:val="169B165D"/>
    <w:rsid w:val="179664C6"/>
    <w:rsid w:val="18D75297"/>
    <w:rsid w:val="18DB4157"/>
    <w:rsid w:val="19FF7E50"/>
    <w:rsid w:val="1ADE3121"/>
    <w:rsid w:val="1BC56D2C"/>
    <w:rsid w:val="1C7B494B"/>
    <w:rsid w:val="1DEC769D"/>
    <w:rsid w:val="1E974E49"/>
    <w:rsid w:val="1EE04DE6"/>
    <w:rsid w:val="2031465B"/>
    <w:rsid w:val="20D95BBC"/>
    <w:rsid w:val="21450B57"/>
    <w:rsid w:val="215B5170"/>
    <w:rsid w:val="219E317C"/>
    <w:rsid w:val="22640808"/>
    <w:rsid w:val="22BB4643"/>
    <w:rsid w:val="22EE1E16"/>
    <w:rsid w:val="2333628B"/>
    <w:rsid w:val="24AA212C"/>
    <w:rsid w:val="253226C5"/>
    <w:rsid w:val="25992CBC"/>
    <w:rsid w:val="26905C6A"/>
    <w:rsid w:val="279B34EC"/>
    <w:rsid w:val="27F8374E"/>
    <w:rsid w:val="29CB0343"/>
    <w:rsid w:val="2B4572C4"/>
    <w:rsid w:val="2DE70235"/>
    <w:rsid w:val="30591CF2"/>
    <w:rsid w:val="30A00713"/>
    <w:rsid w:val="30C838F7"/>
    <w:rsid w:val="30FC13F5"/>
    <w:rsid w:val="31802E0E"/>
    <w:rsid w:val="32686418"/>
    <w:rsid w:val="329676E2"/>
    <w:rsid w:val="32D44290"/>
    <w:rsid w:val="335170AD"/>
    <w:rsid w:val="3495043C"/>
    <w:rsid w:val="34C63742"/>
    <w:rsid w:val="36CE67C9"/>
    <w:rsid w:val="39B17621"/>
    <w:rsid w:val="3A6022A9"/>
    <w:rsid w:val="3A8F30B4"/>
    <w:rsid w:val="3A9F0BB9"/>
    <w:rsid w:val="3C0F3918"/>
    <w:rsid w:val="3D580C9F"/>
    <w:rsid w:val="3DB83AE4"/>
    <w:rsid w:val="3E87245A"/>
    <w:rsid w:val="3E8A13A1"/>
    <w:rsid w:val="3F645B1D"/>
    <w:rsid w:val="3FB41465"/>
    <w:rsid w:val="402135E5"/>
    <w:rsid w:val="40B555FD"/>
    <w:rsid w:val="41183A38"/>
    <w:rsid w:val="41247F40"/>
    <w:rsid w:val="41F77643"/>
    <w:rsid w:val="424B0E81"/>
    <w:rsid w:val="43302CD1"/>
    <w:rsid w:val="43905BCD"/>
    <w:rsid w:val="43F960BA"/>
    <w:rsid w:val="44BA28F7"/>
    <w:rsid w:val="44DD4823"/>
    <w:rsid w:val="4514175E"/>
    <w:rsid w:val="457C2C29"/>
    <w:rsid w:val="47927244"/>
    <w:rsid w:val="47D60501"/>
    <w:rsid w:val="48FA1F72"/>
    <w:rsid w:val="49130D40"/>
    <w:rsid w:val="498F47C7"/>
    <w:rsid w:val="4A4B61C0"/>
    <w:rsid w:val="4A791167"/>
    <w:rsid w:val="4AF6460B"/>
    <w:rsid w:val="4AFA1601"/>
    <w:rsid w:val="4B250CBC"/>
    <w:rsid w:val="4B8428DE"/>
    <w:rsid w:val="4C6115AF"/>
    <w:rsid w:val="4CBA351A"/>
    <w:rsid w:val="4CCF748D"/>
    <w:rsid w:val="4CDD2E2F"/>
    <w:rsid w:val="4D9F4C64"/>
    <w:rsid w:val="4EFE00AE"/>
    <w:rsid w:val="52F643A2"/>
    <w:rsid w:val="53F4758A"/>
    <w:rsid w:val="552447B5"/>
    <w:rsid w:val="55F27F95"/>
    <w:rsid w:val="55F31AB5"/>
    <w:rsid w:val="56817B04"/>
    <w:rsid w:val="56BE181B"/>
    <w:rsid w:val="56D96274"/>
    <w:rsid w:val="587442DB"/>
    <w:rsid w:val="58B073C7"/>
    <w:rsid w:val="58EC641E"/>
    <w:rsid w:val="59E75A3A"/>
    <w:rsid w:val="5A6341DE"/>
    <w:rsid w:val="5B192655"/>
    <w:rsid w:val="5B4A2D04"/>
    <w:rsid w:val="5B4E3E33"/>
    <w:rsid w:val="5B720183"/>
    <w:rsid w:val="5BE27BC8"/>
    <w:rsid w:val="5C0F3172"/>
    <w:rsid w:val="5C2F0116"/>
    <w:rsid w:val="5C52282C"/>
    <w:rsid w:val="5C7409A1"/>
    <w:rsid w:val="5C8A140E"/>
    <w:rsid w:val="5DF831DE"/>
    <w:rsid w:val="5EE17378"/>
    <w:rsid w:val="633256AD"/>
    <w:rsid w:val="647C2DD4"/>
    <w:rsid w:val="655C14EE"/>
    <w:rsid w:val="656A5C88"/>
    <w:rsid w:val="65C94D3A"/>
    <w:rsid w:val="66AC15EB"/>
    <w:rsid w:val="66CC6979"/>
    <w:rsid w:val="6A8E3D3E"/>
    <w:rsid w:val="6CBD07F1"/>
    <w:rsid w:val="6CE15922"/>
    <w:rsid w:val="6D9C0A21"/>
    <w:rsid w:val="6DAC0808"/>
    <w:rsid w:val="6DE25EB2"/>
    <w:rsid w:val="6DEB12E3"/>
    <w:rsid w:val="6E4A1D01"/>
    <w:rsid w:val="6E734E13"/>
    <w:rsid w:val="6ED34E1C"/>
    <w:rsid w:val="6EF72EE9"/>
    <w:rsid w:val="6FC006C3"/>
    <w:rsid w:val="714F0E6E"/>
    <w:rsid w:val="71DF0EEB"/>
    <w:rsid w:val="72C44F2B"/>
    <w:rsid w:val="73406B89"/>
    <w:rsid w:val="73AC1A94"/>
    <w:rsid w:val="742F240C"/>
    <w:rsid w:val="756C4230"/>
    <w:rsid w:val="76066CA9"/>
    <w:rsid w:val="76D41862"/>
    <w:rsid w:val="775043C2"/>
    <w:rsid w:val="77921FE5"/>
    <w:rsid w:val="77D9181A"/>
    <w:rsid w:val="77FB108C"/>
    <w:rsid w:val="78D21593"/>
    <w:rsid w:val="7951668B"/>
    <w:rsid w:val="79A83628"/>
    <w:rsid w:val="79EC057F"/>
    <w:rsid w:val="79F90BF1"/>
    <w:rsid w:val="7A153C6B"/>
    <w:rsid w:val="7A964089"/>
    <w:rsid w:val="7AB41CE3"/>
    <w:rsid w:val="7B306E7E"/>
    <w:rsid w:val="7C736974"/>
    <w:rsid w:val="7E5A0289"/>
    <w:rsid w:val="7F2647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allout" idref="#_x0000_s1082"/>
        <o:r id="V:Rule2" type="callout" idref="#_x0000_s1083"/>
        <o:r id="V:Rule3" type="callout" idref="#_x0000_s1084"/>
        <o:r id="V:Rule4" type="callout" idref="#_x0000_s10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numPr>
        <w:ilvl w:val="2"/>
        <w:numId w:val="1"/>
      </w:numPr>
      <w:spacing w:before="120" w:after="120" w:line="415" w:lineRule="auto"/>
      <w:outlineLvl w:val="2"/>
    </w:pPr>
    <w:rPr>
      <w:b/>
      <w:bCs/>
      <w:sz w:val="32"/>
      <w:szCs w:val="32"/>
    </w:rPr>
  </w:style>
  <w:style w:type="paragraph" w:styleId="5">
    <w:name w:val="heading 4"/>
    <w:basedOn w:val="1"/>
    <w:next w:val="1"/>
    <w:link w:val="3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caption"/>
    <w:basedOn w:val="1"/>
    <w:next w:val="1"/>
    <w:qFormat/>
    <w:uiPriority w:val="0"/>
    <w:pPr>
      <w:spacing w:line="360" w:lineRule="auto"/>
      <w:jc w:val="center"/>
    </w:pPr>
    <w:rPr>
      <w:rFonts w:ascii="Arial" w:hAnsi="Arial" w:eastAsia="宋体" w:cs="Times New Roman"/>
      <w:bCs/>
      <w:szCs w:val="24"/>
    </w:rPr>
  </w:style>
  <w:style w:type="paragraph" w:styleId="8">
    <w:name w:val="Document Map"/>
    <w:basedOn w:val="1"/>
    <w:link w:val="34"/>
    <w:semiHidden/>
    <w:unhideWhenUsed/>
    <w:qFormat/>
    <w:uiPriority w:val="99"/>
    <w:rPr>
      <w:rFonts w:ascii="宋体" w:eastAsia="宋体"/>
      <w:sz w:val="18"/>
      <w:szCs w:val="18"/>
    </w:rPr>
  </w:style>
  <w:style w:type="paragraph" w:styleId="9">
    <w:name w:val="Body Text"/>
    <w:basedOn w:val="1"/>
    <w:link w:val="37"/>
    <w:semiHidden/>
    <w:unhideWhenUsed/>
    <w:qFormat/>
    <w:uiPriority w:val="99"/>
    <w:pPr>
      <w:spacing w:after="120"/>
    </w:pPr>
  </w:style>
  <w:style w:type="paragraph" w:styleId="10">
    <w:name w:val="toc 5"/>
    <w:basedOn w:val="1"/>
    <w:next w:val="1"/>
    <w:unhideWhenUsed/>
    <w:qFormat/>
    <w:uiPriority w:val="39"/>
    <w:pPr>
      <w:ind w:left="840"/>
      <w:jc w:val="left"/>
    </w:pPr>
    <w:rPr>
      <w:sz w:val="18"/>
      <w:szCs w:val="18"/>
    </w:rPr>
  </w:style>
  <w:style w:type="paragraph" w:styleId="11">
    <w:name w:val="toc 3"/>
    <w:basedOn w:val="1"/>
    <w:next w:val="1"/>
    <w:unhideWhenUsed/>
    <w:qFormat/>
    <w:uiPriority w:val="39"/>
    <w:pPr>
      <w:ind w:left="420"/>
      <w:jc w:val="left"/>
    </w:pPr>
    <w:rPr>
      <w:i/>
      <w:iCs/>
      <w:sz w:val="20"/>
      <w:szCs w:val="20"/>
    </w:rPr>
  </w:style>
  <w:style w:type="paragraph" w:styleId="12">
    <w:name w:val="toc 8"/>
    <w:basedOn w:val="1"/>
    <w:next w:val="1"/>
    <w:unhideWhenUsed/>
    <w:qFormat/>
    <w:uiPriority w:val="39"/>
    <w:pPr>
      <w:ind w:left="1470"/>
      <w:jc w:val="left"/>
    </w:pPr>
    <w:rPr>
      <w:sz w:val="18"/>
      <w:szCs w:val="18"/>
    </w:rPr>
  </w:style>
  <w:style w:type="paragraph" w:styleId="13">
    <w:name w:val="Balloon Text"/>
    <w:basedOn w:val="1"/>
    <w:link w:val="28"/>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left" w:pos="630"/>
        <w:tab w:val="right" w:leader="dot" w:pos="8296"/>
      </w:tabs>
      <w:spacing w:before="120" w:after="120"/>
      <w:jc w:val="center"/>
    </w:pPr>
    <w:rPr>
      <w:b/>
      <w:bCs/>
      <w:caps/>
      <w:sz w:val="20"/>
      <w:szCs w:val="20"/>
    </w:rPr>
  </w:style>
  <w:style w:type="paragraph" w:styleId="17">
    <w:name w:val="toc 4"/>
    <w:basedOn w:val="1"/>
    <w:next w:val="1"/>
    <w:unhideWhenUsed/>
    <w:qFormat/>
    <w:uiPriority w:val="39"/>
    <w:pPr>
      <w:ind w:left="630"/>
      <w:jc w:val="left"/>
    </w:pPr>
    <w:rPr>
      <w:sz w:val="18"/>
      <w:szCs w:val="18"/>
    </w:rPr>
  </w:style>
  <w:style w:type="paragraph" w:styleId="18">
    <w:name w:val="toc 6"/>
    <w:basedOn w:val="1"/>
    <w:next w:val="1"/>
    <w:unhideWhenUsed/>
    <w:qFormat/>
    <w:uiPriority w:val="39"/>
    <w:pPr>
      <w:ind w:left="1050"/>
      <w:jc w:val="left"/>
    </w:pPr>
    <w:rPr>
      <w:sz w:val="18"/>
      <w:szCs w:val="18"/>
    </w:rPr>
  </w:style>
  <w:style w:type="paragraph" w:styleId="19">
    <w:name w:val="toc 2"/>
    <w:basedOn w:val="1"/>
    <w:next w:val="1"/>
    <w:unhideWhenUsed/>
    <w:qFormat/>
    <w:uiPriority w:val="39"/>
    <w:pPr>
      <w:ind w:left="210"/>
      <w:jc w:val="left"/>
    </w:pPr>
    <w:rPr>
      <w:smallCaps/>
      <w:sz w:val="20"/>
      <w:szCs w:val="20"/>
    </w:rPr>
  </w:style>
  <w:style w:type="paragraph" w:styleId="20">
    <w:name w:val="toc 9"/>
    <w:basedOn w:val="1"/>
    <w:next w:val="1"/>
    <w:unhideWhenUsed/>
    <w:qFormat/>
    <w:uiPriority w:val="39"/>
    <w:pPr>
      <w:ind w:left="1680"/>
      <w:jc w:val="left"/>
    </w:pPr>
    <w:rPr>
      <w:sz w:val="18"/>
      <w:szCs w:val="18"/>
    </w:rPr>
  </w:style>
  <w:style w:type="paragraph" w:styleId="21">
    <w:name w:val="Body Text First Indent"/>
    <w:basedOn w:val="1"/>
    <w:link w:val="38"/>
    <w:semiHidden/>
    <w:unhideWhenUsed/>
    <w:qFormat/>
    <w:uiPriority w:val="99"/>
    <w:pPr>
      <w:ind w:firstLine="420" w:firstLineChars="100"/>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字符"/>
    <w:basedOn w:val="24"/>
    <w:link w:val="26"/>
    <w:qFormat/>
    <w:uiPriority w:val="1"/>
    <w:rPr>
      <w:kern w:val="0"/>
      <w:sz w:val="22"/>
    </w:rPr>
  </w:style>
  <w:style w:type="character" w:customStyle="1" w:styleId="28">
    <w:name w:val="批注框文本 字符"/>
    <w:basedOn w:val="24"/>
    <w:link w:val="13"/>
    <w:semiHidden/>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标题 1 字符"/>
    <w:basedOn w:val="24"/>
    <w:link w:val="2"/>
    <w:qFormat/>
    <w:uiPriority w:val="9"/>
    <w:rPr>
      <w:b/>
      <w:bCs/>
      <w:kern w:val="44"/>
      <w:sz w:val="44"/>
      <w:szCs w:val="44"/>
    </w:rPr>
  </w:style>
  <w:style w:type="character" w:customStyle="1" w:styleId="31">
    <w:name w:val="标题 2 字符"/>
    <w:basedOn w:val="24"/>
    <w:link w:val="3"/>
    <w:qFormat/>
    <w:uiPriority w:val="9"/>
    <w:rPr>
      <w:rFonts w:asciiTheme="majorHAnsi" w:hAnsiTheme="majorHAnsi" w:eastAsiaTheme="majorEastAsia" w:cstheme="majorBidi"/>
      <w:b/>
      <w:bCs/>
      <w:sz w:val="32"/>
      <w:szCs w:val="32"/>
    </w:rPr>
  </w:style>
  <w:style w:type="character" w:customStyle="1" w:styleId="32">
    <w:name w:val="标题 3 字符"/>
    <w:basedOn w:val="24"/>
    <w:link w:val="4"/>
    <w:qFormat/>
    <w:uiPriority w:val="9"/>
    <w:rPr>
      <w:b/>
      <w:bCs/>
      <w:sz w:val="32"/>
      <w:szCs w:val="32"/>
    </w:rPr>
  </w:style>
  <w:style w:type="character" w:customStyle="1" w:styleId="33">
    <w:name w:val="标题 4 字符"/>
    <w:basedOn w:val="24"/>
    <w:link w:val="5"/>
    <w:semiHidden/>
    <w:qFormat/>
    <w:uiPriority w:val="9"/>
    <w:rPr>
      <w:rFonts w:asciiTheme="majorHAnsi" w:hAnsiTheme="majorHAnsi" w:eastAsiaTheme="majorEastAsia" w:cstheme="majorBidi"/>
      <w:b/>
      <w:bCs/>
      <w:sz w:val="28"/>
      <w:szCs w:val="28"/>
    </w:rPr>
  </w:style>
  <w:style w:type="character" w:customStyle="1" w:styleId="34">
    <w:name w:val="文档结构图 字符"/>
    <w:basedOn w:val="24"/>
    <w:link w:val="8"/>
    <w:semiHidden/>
    <w:qFormat/>
    <w:uiPriority w:val="99"/>
    <w:rPr>
      <w:rFonts w:ascii="宋体" w:eastAsia="宋体"/>
      <w:sz w:val="18"/>
      <w:szCs w:val="18"/>
    </w:rPr>
  </w:style>
  <w:style w:type="character" w:customStyle="1" w:styleId="35">
    <w:name w:val="页眉 字符"/>
    <w:basedOn w:val="24"/>
    <w:link w:val="15"/>
    <w:qFormat/>
    <w:uiPriority w:val="99"/>
    <w:rPr>
      <w:sz w:val="18"/>
      <w:szCs w:val="18"/>
    </w:rPr>
  </w:style>
  <w:style w:type="character" w:customStyle="1" w:styleId="36">
    <w:name w:val="页脚 字符"/>
    <w:basedOn w:val="24"/>
    <w:link w:val="14"/>
    <w:qFormat/>
    <w:uiPriority w:val="99"/>
    <w:rPr>
      <w:sz w:val="18"/>
      <w:szCs w:val="18"/>
    </w:rPr>
  </w:style>
  <w:style w:type="character" w:customStyle="1" w:styleId="37">
    <w:name w:val="正文文本 字符"/>
    <w:basedOn w:val="24"/>
    <w:link w:val="9"/>
    <w:semiHidden/>
    <w:qFormat/>
    <w:uiPriority w:val="99"/>
  </w:style>
  <w:style w:type="character" w:customStyle="1" w:styleId="38">
    <w:name w:val="正文文本首行缩进 字符"/>
    <w:basedOn w:val="37"/>
    <w:link w:val="21"/>
    <w:semiHidden/>
    <w:qFormat/>
    <w:uiPriority w:val="99"/>
  </w:style>
  <w:style w:type="paragraph" w:customStyle="1" w:styleId="39">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microsoft.com/office/2011/relationships/people" Target="people.xml"/><Relationship Id="rId83" Type="http://schemas.openxmlformats.org/officeDocument/2006/relationships/fontTable" Target="fontTable.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3.png"/><Relationship Id="rId79" Type="http://schemas.openxmlformats.org/officeDocument/2006/relationships/customXml" Target="../customXml/item1.xml"/><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83"/>
    <customShpInfo spid="_x0000_s1082"/>
    <customShpInfo spid="_x0000_s1084"/>
    <customShpInfo spid="_x0000_s108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verPageProperties xmlns="http://schemas.microsoft.com/office/2006/coverPageProps">
  <PublishDate/>
  <Abstract>非档案管理员的普通用户如何搜索和查阅档案，申请权限在线浏览，借阅档案实物。</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4C80A-B561-46CF-8BC9-12DC0BCE5775}">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紫光软件系统有限公司</Company>
  <Pages>44</Pages>
  <Words>2234</Words>
  <Characters>12735</Characters>
  <Lines>106</Lines>
  <Paragraphs>29</Paragraphs>
  <TotalTime>0</TotalTime>
  <ScaleCrop>false</ScaleCrop>
  <LinksUpToDate>false</LinksUpToDate>
  <CharactersWithSpaces>14940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2016-02-23T01:39:00Z</dcterms:created>
  <dc:creator>紫光软件与系统有限公司</dc:creator>
  <cp:lastModifiedBy>醉清风</cp:lastModifiedBy>
  <dcterms:modified xsi:type="dcterms:W3CDTF">2021-09-22T09:19:30Z</dcterms:modified>
  <dc:subject>使用说明书</dc:subject>
  <dc:title>操作</dc:title>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E05C4ED85D6048B3BC2DD711F49288D0</vt:lpwstr>
  </property>
</Properties>
</file>